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07485" w14:textId="3D91C091" w:rsidR="00BB629E" w:rsidRPr="00BB629E" w:rsidRDefault="00BB629E" w:rsidP="00BB629E">
      <w:pPr>
        <w:pStyle w:val="Ttulo1"/>
        <w:spacing w:before="0"/>
      </w:pPr>
      <w:r w:rsidRPr="00BB629E">
        <w:t xml:space="preserve">Asturias,  </w:t>
      </w:r>
      <w:r w:rsidRPr="00BB629E">
        <w:tab/>
      </w:r>
      <w:r w:rsidRPr="00BB629E">
        <w:tab/>
      </w:r>
      <w:r w:rsidRPr="00BB629E">
        <w:tab/>
      </w:r>
      <w:r w:rsidRPr="00BB629E">
        <w:tab/>
      </w:r>
      <w:r w:rsidRPr="00BB629E">
        <w:tab/>
      </w:r>
      <w:r w:rsidRPr="00BB629E">
        <w:tab/>
        <w:t xml:space="preserve"> </w:t>
      </w:r>
    </w:p>
    <w:p w14:paraId="7EB2E27C" w14:textId="7A88773C" w:rsidR="00BB629E" w:rsidRPr="00BB629E" w:rsidRDefault="00BB629E" w:rsidP="00BB629E">
      <w:pPr>
        <w:pStyle w:val="Ttulo1"/>
        <w:spacing w:before="0"/>
        <w:rPr>
          <w:sz w:val="60"/>
          <w:szCs w:val="60"/>
        </w:rPr>
      </w:pPr>
      <w:r w:rsidRPr="00BB629E">
        <w:rPr>
          <w:sz w:val="60"/>
          <w:szCs w:val="60"/>
        </w:rPr>
        <w:t>La Ruta de los Indianos</w:t>
      </w:r>
    </w:p>
    <w:p w14:paraId="2FA7BCE3" w14:textId="56933F97" w:rsidR="00BB629E" w:rsidRPr="00E61865" w:rsidRDefault="00BB629E" w:rsidP="00BB629E">
      <w:pPr>
        <w:pStyle w:val="Ttulo"/>
        <w:spacing w:after="0"/>
      </w:pPr>
      <w:r>
        <w:rPr>
          <w:rFonts w:ascii="Times New Roman" w:hAnsi="Times New Roman" w:cs="Times New Roman"/>
          <w:noProof/>
          <w:szCs w:val="24"/>
          <w:lang w:eastAsia="es-ES"/>
        </w:rPr>
        <mc:AlternateContent>
          <mc:Choice Requires="wps">
            <w:drawing>
              <wp:anchor distT="0" distB="0" distL="114300" distR="114300" simplePos="0" relativeHeight="251659264" behindDoc="0" locked="0" layoutInCell="1" allowOverlap="1" wp14:anchorId="43CE6616" wp14:editId="436E7083">
                <wp:simplePos x="0" y="0"/>
                <wp:positionH relativeFrom="column">
                  <wp:posOffset>2962275</wp:posOffset>
                </wp:positionH>
                <wp:positionV relativeFrom="paragraph">
                  <wp:posOffset>7620</wp:posOffset>
                </wp:positionV>
                <wp:extent cx="1828800" cy="685800"/>
                <wp:effectExtent l="0" t="0" r="19050" b="19050"/>
                <wp:wrapNone/>
                <wp:docPr id="6" name="Elipse 1"/>
                <wp:cNvGraphicFramePr/>
                <a:graphic xmlns:a="http://schemas.openxmlformats.org/drawingml/2006/main">
                  <a:graphicData uri="http://schemas.microsoft.com/office/word/2010/wordprocessingShape">
                    <wps:wsp>
                      <wps:cNvSpPr/>
                      <wps:spPr>
                        <a:xfrm>
                          <a:off x="0" y="0"/>
                          <a:ext cx="1828800" cy="685800"/>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E6616" id="Elipse 1" o:spid="_x0000_s1026" style="position:absolute;margin-left:233.25pt;margin-top:.6pt;width:2in;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" fillcolor="#119ca3 [3204]" strokecolor="white [3201]" strokeweight="1.5pt">
                <v:stroke joinstyle="miter"/>
                <v:textbox>
                  <w:txbxContent>
                    <w:p w14:paraId="602F2777" w14:textId="77777777" w:rsidR="00617935" w:rsidRDefault="00617935" w:rsidP="00617935">
                      <w:pPr>
                        <w:pStyle w:val="Ttulo"/>
                        <w:jc w:val="center"/>
                        <w:rPr>
                          <w:color w:val="FFFFFF" w:themeColor="background1"/>
                        </w:rPr>
                      </w:pPr>
                      <w:r>
                        <w:rPr>
                          <w:color w:val="FFFFFF" w:themeColor="background1"/>
                        </w:rPr>
                        <w:t>TOUR</w:t>
                      </w:r>
                    </w:p>
                    <w:p w14:paraId="0C09F965" w14:textId="77777777" w:rsidR="00617935" w:rsidRDefault="00617935" w:rsidP="00617935">
                      <w:pPr>
                        <w:pStyle w:val="Ttulo"/>
                        <w:jc w:val="center"/>
                        <w:rPr>
                          <w:color w:val="FFFFFF" w:themeColor="background1"/>
                        </w:rPr>
                      </w:pPr>
                      <w:r>
                        <w:rPr>
                          <w:color w:val="FFFFFF" w:themeColor="background1"/>
                        </w:rPr>
                        <w:t>en privado</w:t>
                      </w:r>
                    </w:p>
                  </w:txbxContent>
                </v:textbox>
              </v:oval>
            </w:pict>
          </mc:Fallback>
        </mc:AlternateContent>
      </w:r>
      <w:proofErr w:type="spellStart"/>
      <w:r w:rsidRPr="00E61865">
        <w:t>Ref</w:t>
      </w:r>
      <w:proofErr w:type="spellEnd"/>
      <w:r w:rsidRPr="00E61865">
        <w:t>: H-50</w:t>
      </w:r>
      <w:r>
        <w:t>4</w:t>
      </w:r>
      <w:r w:rsidRPr="00E61865">
        <w:t>3</w:t>
      </w:r>
    </w:p>
    <w:p w14:paraId="51062475" w14:textId="77777777" w:rsidR="00BB629E" w:rsidRPr="00C15526" w:rsidRDefault="00BB629E" w:rsidP="00BB629E">
      <w:pPr>
        <w:rPr>
          <w:rFonts w:asciiTheme="minorHAnsi" w:hAnsiTheme="minorHAnsi" w:cstheme="minorHAnsi"/>
          <w:b/>
        </w:rPr>
      </w:pPr>
    </w:p>
    <w:p w14:paraId="73B18E18" w14:textId="77777777" w:rsidR="00BB629E" w:rsidRPr="00940B32" w:rsidRDefault="00BB629E" w:rsidP="00BB629E">
      <w:pPr>
        <w:pStyle w:val="Precio"/>
        <w:rPr>
          <w:sz w:val="18"/>
          <w:szCs w:val="18"/>
        </w:rPr>
      </w:pPr>
      <w:r w:rsidRPr="00940B32">
        <w:t>6 días</w:t>
      </w:r>
      <w:r w:rsidRPr="00940B32">
        <w:rPr>
          <w:sz w:val="18"/>
          <w:szCs w:val="18"/>
        </w:rPr>
        <w:t xml:space="preserve"> desde </w:t>
      </w:r>
      <w:r w:rsidRPr="00940B32">
        <w:t>1.655 €</w:t>
      </w:r>
      <w:proofErr w:type="spellStart"/>
      <w:r w:rsidRPr="00940B32">
        <w:t>ur</w:t>
      </w:r>
      <w:proofErr w:type="spellEnd"/>
      <w:r w:rsidRPr="00940B32">
        <w:t xml:space="preserve"> </w:t>
      </w:r>
    </w:p>
    <w:p w14:paraId="7DA516A4" w14:textId="77777777" w:rsidR="00BB629E" w:rsidRPr="00940B32" w:rsidRDefault="00BB629E" w:rsidP="00BB629E">
      <w:pPr>
        <w:jc w:val="both"/>
        <w:rPr>
          <w:rFonts w:asciiTheme="minorHAnsi" w:hAnsiTheme="minorHAnsi" w:cstheme="minorHAnsi"/>
          <w:b/>
          <w:color w:val="BFBFBF" w:themeColor="background1" w:themeShade="BF"/>
          <w:sz w:val="18"/>
          <w:szCs w:val="18"/>
        </w:rPr>
      </w:pPr>
    </w:p>
    <w:p w14:paraId="41628F62" w14:textId="77777777" w:rsidR="00BB629E" w:rsidRPr="00BB629E" w:rsidRDefault="00BB629E" w:rsidP="00BB629E">
      <w:pPr>
        <w:pStyle w:val="Subttulo"/>
      </w:pPr>
      <w:r w:rsidRPr="00BB629E">
        <w:t xml:space="preserve">Día 01 – Oviedo - Avilés </w:t>
      </w:r>
    </w:p>
    <w:p w14:paraId="7D237B8A" w14:textId="41C8B466"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Llegada a Oviedo y</w:t>
      </w:r>
      <w:r w:rsidRPr="00BB629E">
        <w:rPr>
          <w:rFonts w:asciiTheme="minorHAnsi" w:hAnsiTheme="minorHAnsi" w:cstheme="minorHAnsi"/>
          <w:b/>
          <w:bCs/>
          <w:sz w:val="18"/>
          <w:szCs w:val="18"/>
        </w:rPr>
        <w:t xml:space="preserve"> traslado</w:t>
      </w:r>
      <w:r w:rsidRPr="00BB629E">
        <w:rPr>
          <w:rFonts w:asciiTheme="minorHAnsi" w:hAnsiTheme="minorHAnsi" w:cstheme="minorHAnsi"/>
          <w:sz w:val="18"/>
          <w:szCs w:val="18"/>
        </w:rPr>
        <w:t xml:space="preserve"> al hotel. </w:t>
      </w:r>
      <w:r w:rsidRPr="00BB629E">
        <w:rPr>
          <w:rFonts w:asciiTheme="minorHAnsi" w:hAnsiTheme="minorHAnsi" w:cstheme="minorHAnsi"/>
          <w:b/>
          <w:bCs/>
          <w:sz w:val="18"/>
          <w:szCs w:val="18"/>
        </w:rPr>
        <w:t xml:space="preserve">Alojamiento </w:t>
      </w:r>
      <w:r w:rsidRPr="00BB629E">
        <w:rPr>
          <w:rFonts w:asciiTheme="minorHAnsi" w:hAnsiTheme="minorHAnsi" w:cstheme="minorHAnsi"/>
          <w:sz w:val="18"/>
          <w:szCs w:val="18"/>
        </w:rPr>
        <w:t>(clientes con llegadas en la mañana se incluye visita a Cudillero por la tarde)</w:t>
      </w:r>
      <w:r>
        <w:rPr>
          <w:rFonts w:asciiTheme="minorHAnsi" w:hAnsiTheme="minorHAnsi" w:cstheme="minorHAnsi"/>
          <w:sz w:val="18"/>
          <w:szCs w:val="18"/>
        </w:rPr>
        <w:t>.</w:t>
      </w:r>
    </w:p>
    <w:p w14:paraId="55474E46" w14:textId="77777777" w:rsidR="00BB629E" w:rsidRPr="00BB629E" w:rsidRDefault="00BB629E" w:rsidP="00BB629E">
      <w:pPr>
        <w:rPr>
          <w:rFonts w:asciiTheme="minorHAnsi" w:hAnsiTheme="minorHAnsi" w:cstheme="minorHAnsi"/>
          <w:sz w:val="18"/>
          <w:szCs w:val="18"/>
        </w:rPr>
      </w:pPr>
    </w:p>
    <w:p w14:paraId="2B92B80F" w14:textId="77777777" w:rsidR="00BB629E" w:rsidRPr="00BB629E" w:rsidRDefault="00BB629E" w:rsidP="00BB629E">
      <w:pPr>
        <w:pStyle w:val="Subttulo"/>
      </w:pPr>
      <w:r w:rsidRPr="00BB629E">
        <w:t>Día 02 - Avilés – Cudillero - Gijón</w:t>
      </w:r>
    </w:p>
    <w:p w14:paraId="36ABEF1E" w14:textId="5390884D"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Por la mañana </w:t>
      </w:r>
      <w:r w:rsidRPr="00BB629E">
        <w:rPr>
          <w:rFonts w:asciiTheme="minorHAnsi" w:hAnsiTheme="minorHAnsi" w:cstheme="minorHAnsi"/>
          <w:b/>
          <w:bCs/>
          <w:sz w:val="18"/>
          <w:szCs w:val="18"/>
        </w:rPr>
        <w:t xml:space="preserve">visita </w:t>
      </w:r>
      <w:r w:rsidRPr="00BB629E">
        <w:rPr>
          <w:rFonts w:asciiTheme="minorHAnsi" w:hAnsiTheme="minorHAnsi" w:cstheme="minorHAnsi"/>
          <w:sz w:val="18"/>
          <w:szCs w:val="18"/>
        </w:rPr>
        <w:t xml:space="preserve">de Avilés, incluyendo el casco antiguo de la ciudad, declarado conjunto histórico-artístico desde 1955. Destacando la Fuente de los Caños de San Francisco, Palacio del Marqués de Ferrera, Palacio </w:t>
      </w:r>
      <w:proofErr w:type="spellStart"/>
      <w:r w:rsidRPr="00BB629E">
        <w:rPr>
          <w:rFonts w:asciiTheme="minorHAnsi" w:hAnsiTheme="minorHAnsi" w:cstheme="minorHAnsi"/>
          <w:sz w:val="18"/>
          <w:szCs w:val="18"/>
        </w:rPr>
        <w:t>Maqua</w:t>
      </w:r>
      <w:proofErr w:type="spellEnd"/>
      <w:r w:rsidRPr="00BB629E">
        <w:rPr>
          <w:rFonts w:asciiTheme="minorHAnsi" w:hAnsiTheme="minorHAnsi" w:cstheme="minorHAnsi"/>
          <w:sz w:val="18"/>
          <w:szCs w:val="18"/>
        </w:rPr>
        <w:t xml:space="preserve">…. Y como contraste a la salida de la ciudad realizaremos una parada para visitar el recinto empresarial Niemeyer. Salida hacia Cudillero, puerto pintoresco enclavado en la ladera de la montaña, destaca la Iglesia de Santa María y la casa rectoral, que era un antiguo hospital de peregrinos, conjunto del siglo </w:t>
      </w:r>
      <w:r w:rsidRPr="00BB629E">
        <w:rPr>
          <w:rFonts w:asciiTheme="minorHAnsi" w:hAnsiTheme="minorHAnsi" w:cstheme="minorHAnsi"/>
          <w:sz w:val="18"/>
          <w:szCs w:val="18"/>
        </w:rPr>
        <w:t>XVIII, declarado</w:t>
      </w:r>
      <w:r w:rsidRPr="00BB629E">
        <w:rPr>
          <w:rFonts w:asciiTheme="minorHAnsi" w:hAnsiTheme="minorHAnsi" w:cstheme="minorHAnsi"/>
          <w:sz w:val="18"/>
          <w:szCs w:val="18"/>
        </w:rPr>
        <w:t xml:space="preserve"> Bien de Interés Cultural. Continuamos hacia Gijón.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sz w:val="18"/>
          <w:szCs w:val="18"/>
        </w:rPr>
        <w:t xml:space="preserve"> </w:t>
      </w:r>
    </w:p>
    <w:p w14:paraId="7D01194D" w14:textId="77777777" w:rsidR="00BB629E" w:rsidRPr="00BB629E" w:rsidRDefault="00BB629E" w:rsidP="00BB629E">
      <w:pPr>
        <w:rPr>
          <w:rFonts w:asciiTheme="minorHAnsi" w:hAnsiTheme="minorHAnsi" w:cstheme="minorHAnsi"/>
          <w:sz w:val="18"/>
          <w:szCs w:val="18"/>
        </w:rPr>
      </w:pPr>
    </w:p>
    <w:p w14:paraId="2E34A326" w14:textId="77777777" w:rsidR="00BB629E" w:rsidRPr="00BB629E" w:rsidRDefault="00BB629E" w:rsidP="00BB629E">
      <w:pPr>
        <w:pStyle w:val="Subttulo"/>
      </w:pPr>
      <w:r w:rsidRPr="00BB629E">
        <w:t>Día 03 – Gijón – Llanes - Ribadesella – Cangas de Onís</w:t>
      </w:r>
    </w:p>
    <w:p w14:paraId="3463AC2B" w14:textId="6E2920C3"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Por la mañana </w:t>
      </w:r>
      <w:r w:rsidRPr="00BB629E">
        <w:rPr>
          <w:rFonts w:asciiTheme="minorHAnsi" w:hAnsiTheme="minorHAnsi" w:cstheme="minorHAnsi"/>
          <w:b/>
          <w:bCs/>
          <w:sz w:val="18"/>
          <w:szCs w:val="18"/>
        </w:rPr>
        <w:t>visita guiada</w:t>
      </w:r>
      <w:r w:rsidRPr="00BB629E">
        <w:rPr>
          <w:rFonts w:asciiTheme="minorHAnsi" w:hAnsiTheme="minorHAnsi" w:cstheme="minorHAnsi"/>
          <w:sz w:val="18"/>
          <w:szCs w:val="18"/>
        </w:rPr>
        <w:t xml:space="preserve"> de la ciudad de Gijón, después comenzaremos la ruta de los Indianos, denominación coloquial del emigrante español en América que retornaba rico a su tierra natal. Comenzamos nuestra ruta por la recoleta ciudad de Llanes y continuaremos a Ribadesella, donde tendremos posibilidad de caminar por el Paseo Marítimo o subir hasta la Ermita de la Guía, agradable paseo donde el cliente podrá disfrutar de la mitología asturiana pues no olvidemos que Asturias es una comunidad que acoge multitud de leyendas relacionadas con las Hadas, Duendes y Gnomos. Al término, nos dirigiremos a Cangas de Onís.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b/>
          <w:bCs/>
          <w:sz w:val="18"/>
          <w:szCs w:val="18"/>
        </w:rPr>
        <w:t xml:space="preserve"> </w:t>
      </w:r>
    </w:p>
    <w:p w14:paraId="6ED0AC69" w14:textId="77777777" w:rsidR="00BB629E" w:rsidRPr="00BB629E" w:rsidRDefault="00BB629E" w:rsidP="00BB629E">
      <w:pPr>
        <w:rPr>
          <w:rFonts w:asciiTheme="minorHAnsi" w:hAnsiTheme="minorHAnsi" w:cstheme="minorHAnsi"/>
          <w:sz w:val="18"/>
          <w:szCs w:val="18"/>
        </w:rPr>
      </w:pPr>
    </w:p>
    <w:p w14:paraId="56731A3A" w14:textId="77777777" w:rsidR="00BB629E" w:rsidRPr="00BB629E" w:rsidRDefault="00BB629E" w:rsidP="00BB629E">
      <w:pPr>
        <w:pStyle w:val="Subttulo"/>
      </w:pPr>
      <w:r w:rsidRPr="00BB629E">
        <w:t xml:space="preserve">Día 04 – Cangas de Onís – Picos Europa – Cangas de Onís </w:t>
      </w:r>
    </w:p>
    <w:p w14:paraId="18C1F412" w14:textId="3ADAC6C3"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Salida hacia Picos de Europa donde disfrutaremos de una </w:t>
      </w:r>
      <w:r w:rsidRPr="00BB629E">
        <w:rPr>
          <w:rFonts w:asciiTheme="minorHAnsi" w:hAnsiTheme="minorHAnsi" w:cstheme="minorHAnsi"/>
          <w:b/>
          <w:bCs/>
          <w:sz w:val="18"/>
          <w:szCs w:val="18"/>
        </w:rPr>
        <w:t>ruta gastronómica y cultural</w:t>
      </w:r>
      <w:r w:rsidRPr="00BB629E">
        <w:rPr>
          <w:rFonts w:asciiTheme="minorHAnsi" w:hAnsiTheme="minorHAnsi" w:cstheme="minorHAnsi"/>
          <w:sz w:val="18"/>
          <w:szCs w:val="18"/>
        </w:rPr>
        <w:t xml:space="preserve"> del queso de Cabrales y la sidra asturiana, un paseo de dos horas donde podrá conocer el proceso de elaboración de ambos productos. A la finalización de la visita disfrutaremos de un estupendo </w:t>
      </w:r>
      <w:r w:rsidRPr="00BB629E">
        <w:rPr>
          <w:rFonts w:asciiTheme="minorHAnsi" w:hAnsiTheme="minorHAnsi" w:cstheme="minorHAnsi"/>
          <w:b/>
          <w:bCs/>
          <w:sz w:val="18"/>
          <w:szCs w:val="18"/>
        </w:rPr>
        <w:t>almuerzo</w:t>
      </w:r>
      <w:r w:rsidRPr="00BB629E">
        <w:rPr>
          <w:rFonts w:asciiTheme="minorHAnsi" w:hAnsiTheme="minorHAnsi" w:cstheme="minorHAnsi"/>
          <w:sz w:val="18"/>
          <w:szCs w:val="18"/>
        </w:rPr>
        <w:t xml:space="preserve">. Continuamos nuestro camino hacia el </w:t>
      </w:r>
      <w:r w:rsidRPr="00BB629E">
        <w:rPr>
          <w:rFonts w:asciiTheme="minorHAnsi" w:hAnsiTheme="minorHAnsi" w:cstheme="minorHAnsi"/>
          <w:b/>
          <w:bCs/>
          <w:sz w:val="18"/>
          <w:szCs w:val="18"/>
        </w:rPr>
        <w:t xml:space="preserve">Santuario de Covadonga </w:t>
      </w:r>
      <w:r w:rsidRPr="00BB629E">
        <w:rPr>
          <w:rFonts w:asciiTheme="minorHAnsi" w:hAnsiTheme="minorHAnsi" w:cstheme="minorHAnsi"/>
          <w:sz w:val="18"/>
          <w:szCs w:val="18"/>
        </w:rPr>
        <w:t xml:space="preserve">donde realizaremos una parada. La Santa Cueva está excavada en la roca, encima de una cascada de agua, donde mora la patrona de Asturias desde hace más de 1.300 años. Continuamos nuestro recorrido de regreso a Cangas de Onís. Llegada y tiempo libre para descansar y disfrutar de este bello pueblo, conocido por su famoso Puente Romano.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sz w:val="18"/>
          <w:szCs w:val="18"/>
        </w:rPr>
        <w:t xml:space="preserve"> </w:t>
      </w:r>
    </w:p>
    <w:p w14:paraId="63BD1793" w14:textId="77777777" w:rsidR="00BB629E" w:rsidRPr="00BB629E" w:rsidRDefault="00BB629E" w:rsidP="00BB629E">
      <w:pPr>
        <w:rPr>
          <w:rFonts w:asciiTheme="minorHAnsi" w:hAnsiTheme="minorHAnsi" w:cstheme="minorHAnsi"/>
          <w:sz w:val="18"/>
          <w:szCs w:val="18"/>
        </w:rPr>
      </w:pPr>
    </w:p>
    <w:p w14:paraId="683E55B7" w14:textId="77777777" w:rsidR="00BB629E" w:rsidRPr="00BB629E" w:rsidRDefault="00BB629E" w:rsidP="00BB629E">
      <w:pPr>
        <w:pStyle w:val="Subttulo"/>
      </w:pPr>
      <w:r w:rsidRPr="00BB629E">
        <w:t xml:space="preserve">Día 05 – Cangas de Onís - Oviedo </w:t>
      </w:r>
    </w:p>
    <w:p w14:paraId="3A6B3C3A" w14:textId="7607EC4C"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Salida hacia Oviedo.  A la llegada </w:t>
      </w:r>
      <w:r w:rsidRPr="00BB629E">
        <w:rPr>
          <w:rFonts w:asciiTheme="minorHAnsi" w:hAnsiTheme="minorHAnsi" w:cstheme="minorHAnsi"/>
          <w:b/>
          <w:bCs/>
          <w:sz w:val="18"/>
          <w:szCs w:val="18"/>
        </w:rPr>
        <w:t>visita guiada</w:t>
      </w:r>
      <w:r w:rsidRPr="00BB629E">
        <w:rPr>
          <w:rFonts w:asciiTheme="minorHAnsi" w:hAnsiTheme="minorHAnsi" w:cstheme="minorHAnsi"/>
          <w:sz w:val="18"/>
          <w:szCs w:val="18"/>
        </w:rPr>
        <w:t xml:space="preserve"> de la ciudad, un punto de partida excepcional para acercarnos a muestras del arte prerrománico, Patrimonio de la Humanidad, al litoral de la Costa Verde, a increíbles paisajes naturales donde daremos un paseo por su casco antiguo y podremos contemplar la Catedral, Palacio del Marqués de San </w:t>
      </w:r>
      <w:proofErr w:type="spellStart"/>
      <w:r w:rsidRPr="00BB629E">
        <w:rPr>
          <w:rFonts w:asciiTheme="minorHAnsi" w:hAnsiTheme="minorHAnsi" w:cstheme="minorHAnsi"/>
          <w:sz w:val="18"/>
          <w:szCs w:val="18"/>
        </w:rPr>
        <w:t>Felix</w:t>
      </w:r>
      <w:proofErr w:type="spellEnd"/>
      <w:r w:rsidRPr="00BB629E">
        <w:rPr>
          <w:rFonts w:asciiTheme="minorHAnsi" w:hAnsiTheme="minorHAnsi" w:cstheme="minorHAnsi"/>
          <w:sz w:val="18"/>
          <w:szCs w:val="18"/>
        </w:rPr>
        <w:t>, Universidad, y finalizaremos la visita subiendo al Monte Naranco donde podremos contemplar dos joyas del prerrománico español que son Santa María del Naranco y San Miguel de Lillo. Resto del día libre para disfrutar de la ciudad.  </w:t>
      </w:r>
      <w:r w:rsidRPr="00BB629E">
        <w:rPr>
          <w:rFonts w:asciiTheme="minorHAnsi" w:hAnsiTheme="minorHAnsi" w:cstheme="minorHAnsi"/>
          <w:b/>
          <w:bCs/>
          <w:sz w:val="18"/>
          <w:szCs w:val="18"/>
        </w:rPr>
        <w:t>Alojamiento</w:t>
      </w:r>
      <w:r>
        <w:rPr>
          <w:rFonts w:asciiTheme="minorHAnsi" w:hAnsiTheme="minorHAnsi" w:cstheme="minorHAnsi"/>
          <w:b/>
          <w:bCs/>
          <w:sz w:val="18"/>
          <w:szCs w:val="18"/>
        </w:rPr>
        <w:t>.</w:t>
      </w:r>
      <w:r w:rsidRPr="00BB629E">
        <w:rPr>
          <w:rFonts w:asciiTheme="minorHAnsi" w:hAnsiTheme="minorHAnsi" w:cstheme="minorHAnsi"/>
          <w:b/>
          <w:bCs/>
          <w:sz w:val="18"/>
          <w:szCs w:val="18"/>
        </w:rPr>
        <w:t xml:space="preserve"> </w:t>
      </w:r>
    </w:p>
    <w:p w14:paraId="3EF24261" w14:textId="77777777" w:rsidR="00BB629E" w:rsidRPr="00BB629E" w:rsidRDefault="00BB629E" w:rsidP="00BB629E">
      <w:pPr>
        <w:rPr>
          <w:rFonts w:asciiTheme="minorHAnsi" w:hAnsiTheme="minorHAnsi" w:cstheme="minorHAnsi"/>
          <w:sz w:val="18"/>
          <w:szCs w:val="18"/>
        </w:rPr>
      </w:pPr>
    </w:p>
    <w:p w14:paraId="6EE95DC0" w14:textId="77777777" w:rsidR="00BB629E" w:rsidRPr="00BB629E" w:rsidRDefault="00BB629E" w:rsidP="00BB629E">
      <w:pPr>
        <w:pStyle w:val="Subttulo"/>
      </w:pPr>
      <w:r w:rsidRPr="00BB629E">
        <w:t>Día 06 – Oviedo</w:t>
      </w:r>
    </w:p>
    <w:p w14:paraId="09BE78C7" w14:textId="77777777" w:rsidR="00BB629E" w:rsidRPr="00BB629E" w:rsidRDefault="00BB629E" w:rsidP="00BB629E">
      <w:pPr>
        <w:jc w:val="both"/>
        <w:rPr>
          <w:rFonts w:asciiTheme="minorHAnsi" w:hAnsiTheme="minorHAnsi" w:cstheme="minorHAnsi"/>
          <w:b/>
          <w:bCs/>
          <w:color w:val="BFBFBF" w:themeColor="background1" w:themeShade="BF"/>
          <w:sz w:val="18"/>
          <w:szCs w:val="18"/>
        </w:rPr>
      </w:pPr>
      <w:r w:rsidRPr="00BB629E">
        <w:rPr>
          <w:rFonts w:asciiTheme="minorHAnsi" w:hAnsiTheme="minorHAnsi" w:cstheme="minorHAnsi"/>
          <w:b/>
          <w:bCs/>
          <w:sz w:val="18"/>
          <w:szCs w:val="18"/>
        </w:rPr>
        <w:t>Desayuno.</w:t>
      </w:r>
      <w:r w:rsidRPr="00BB629E">
        <w:rPr>
          <w:rFonts w:asciiTheme="minorHAnsi" w:hAnsiTheme="minorHAnsi" w:cstheme="minorHAnsi"/>
          <w:sz w:val="18"/>
          <w:szCs w:val="18"/>
        </w:rPr>
        <w:t xml:space="preserve"> </w:t>
      </w:r>
      <w:r w:rsidRPr="00BB629E">
        <w:rPr>
          <w:rFonts w:asciiTheme="minorHAnsi" w:hAnsiTheme="minorHAnsi" w:cstheme="minorHAnsi"/>
          <w:b/>
          <w:bCs/>
          <w:sz w:val="18"/>
          <w:szCs w:val="18"/>
        </w:rPr>
        <w:t>Traslado</w:t>
      </w:r>
      <w:r w:rsidRPr="00BB629E">
        <w:rPr>
          <w:rFonts w:asciiTheme="minorHAnsi" w:hAnsiTheme="minorHAnsi" w:cstheme="minorHAnsi"/>
          <w:sz w:val="18"/>
          <w:szCs w:val="18"/>
        </w:rPr>
        <w:t xml:space="preserve"> de salida y fin de los servicios. </w:t>
      </w:r>
    </w:p>
    <w:p w14:paraId="6B2C1EAA" w14:textId="77777777" w:rsidR="00BB629E" w:rsidRPr="00BB629E" w:rsidRDefault="00BB629E" w:rsidP="00BB629E">
      <w:pPr>
        <w:jc w:val="both"/>
        <w:rPr>
          <w:rFonts w:asciiTheme="minorHAnsi" w:hAnsiTheme="minorHAnsi" w:cstheme="minorHAnsi"/>
          <w:b/>
          <w:bCs/>
          <w:sz w:val="18"/>
          <w:szCs w:val="18"/>
          <w:u w:val="single"/>
        </w:rPr>
      </w:pPr>
    </w:p>
    <w:p w14:paraId="77A9FB57" w14:textId="77777777" w:rsidR="00BD7019" w:rsidRDefault="00BD7019" w:rsidP="00BB629E">
      <w:pPr>
        <w:pStyle w:val="Ttulo"/>
      </w:pPr>
    </w:p>
    <w:p w14:paraId="16A15EB0" w14:textId="59B45EE9" w:rsidR="00BB629E" w:rsidRPr="00BB629E" w:rsidRDefault="00BB629E" w:rsidP="00BD7019">
      <w:pPr>
        <w:pStyle w:val="Ttulo"/>
        <w:spacing w:after="0"/>
      </w:pPr>
      <w:r w:rsidRPr="00BB629E">
        <w:t>Fechas de inicio</w:t>
      </w:r>
    </w:p>
    <w:p w14:paraId="47BA5463" w14:textId="77777777" w:rsidR="00BB629E" w:rsidRPr="00BB629E" w:rsidRDefault="00BB629E" w:rsidP="00BD7019">
      <w:pPr>
        <w:jc w:val="both"/>
        <w:rPr>
          <w:rFonts w:asciiTheme="minorHAnsi" w:hAnsiTheme="minorHAnsi" w:cstheme="minorHAnsi"/>
          <w:sz w:val="18"/>
          <w:szCs w:val="18"/>
        </w:rPr>
      </w:pPr>
      <w:r w:rsidRPr="00BB629E">
        <w:rPr>
          <w:rFonts w:asciiTheme="minorHAnsi" w:hAnsiTheme="minorHAnsi" w:cstheme="minorHAnsi"/>
          <w:b/>
          <w:bCs/>
          <w:sz w:val="18"/>
          <w:szCs w:val="18"/>
        </w:rPr>
        <w:t>Diarias</w:t>
      </w:r>
      <w:r w:rsidRPr="00BB629E">
        <w:rPr>
          <w:rFonts w:asciiTheme="minorHAnsi" w:hAnsiTheme="minorHAnsi" w:cstheme="minorHAnsi"/>
          <w:sz w:val="18"/>
          <w:szCs w:val="18"/>
        </w:rPr>
        <w:tab/>
        <w:t xml:space="preserve">Del 01 </w:t>
      </w:r>
      <w:proofErr w:type="gramStart"/>
      <w:r w:rsidRPr="00BB629E">
        <w:rPr>
          <w:rFonts w:asciiTheme="minorHAnsi" w:hAnsiTheme="minorHAnsi" w:cstheme="minorHAnsi"/>
          <w:sz w:val="18"/>
          <w:szCs w:val="18"/>
        </w:rPr>
        <w:t>Abril</w:t>
      </w:r>
      <w:proofErr w:type="gramEnd"/>
      <w:r w:rsidRPr="00BB629E">
        <w:rPr>
          <w:rFonts w:asciiTheme="minorHAnsi" w:hAnsiTheme="minorHAnsi" w:cstheme="minorHAnsi"/>
          <w:sz w:val="18"/>
          <w:szCs w:val="18"/>
        </w:rPr>
        <w:t xml:space="preserve"> 2024 al 31 Marzo 2025</w:t>
      </w:r>
    </w:p>
    <w:p w14:paraId="52443A9F" w14:textId="77777777" w:rsidR="00BB629E" w:rsidRPr="00BB629E" w:rsidRDefault="00BB629E" w:rsidP="00BB629E">
      <w:pPr>
        <w:ind w:left="708" w:hanging="708"/>
        <w:jc w:val="both"/>
        <w:rPr>
          <w:rFonts w:asciiTheme="minorHAnsi" w:hAnsiTheme="minorHAnsi" w:cstheme="minorHAnsi"/>
          <w:sz w:val="18"/>
          <w:szCs w:val="18"/>
        </w:rPr>
      </w:pPr>
    </w:p>
    <w:p w14:paraId="70F9C56A" w14:textId="77777777" w:rsidR="00BB629E" w:rsidRPr="00BB629E" w:rsidRDefault="00BB629E" w:rsidP="00BB629E">
      <w:pPr>
        <w:jc w:val="both"/>
        <w:rPr>
          <w:rFonts w:asciiTheme="minorHAnsi" w:hAnsiTheme="minorHAnsi" w:cstheme="minorHAnsi"/>
          <w:sz w:val="18"/>
          <w:szCs w:val="18"/>
          <w:lang w:val="pt-BR"/>
        </w:rPr>
      </w:pPr>
    </w:p>
    <w:p w14:paraId="3917774F" w14:textId="77777777" w:rsidR="00BB629E" w:rsidRPr="00BB629E" w:rsidRDefault="00BB629E" w:rsidP="00BB629E">
      <w:pPr>
        <w:pStyle w:val="Ttulo"/>
      </w:pPr>
      <w:r w:rsidRPr="00BB629E">
        <w:t>Precios por persona en €uros</w:t>
      </w:r>
    </w:p>
    <w:tbl>
      <w:tblPr>
        <w:tblStyle w:val="Tablaconcuadrcula"/>
        <w:tblW w:w="0" w:type="auto"/>
        <w:tblLayout w:type="fixed"/>
        <w:tblLook w:val="04A0" w:firstRow="1" w:lastRow="0" w:firstColumn="1" w:lastColumn="0" w:noHBand="0" w:noVBand="1"/>
      </w:tblPr>
      <w:tblGrid>
        <w:gridCol w:w="3652"/>
        <w:gridCol w:w="992"/>
        <w:gridCol w:w="851"/>
        <w:gridCol w:w="850"/>
        <w:gridCol w:w="851"/>
        <w:gridCol w:w="850"/>
        <w:gridCol w:w="880"/>
      </w:tblGrid>
      <w:tr w:rsidR="00BB629E" w:rsidRPr="00BB629E" w14:paraId="402CDD1B" w14:textId="77777777" w:rsidTr="00645FA8">
        <w:tc>
          <w:tcPr>
            <w:tcW w:w="3652" w:type="dxa"/>
            <w:shd w:val="clear" w:color="auto" w:fill="119CA3" w:themeFill="accent1"/>
          </w:tcPr>
          <w:p w14:paraId="5448D8A8" w14:textId="77777777" w:rsidR="00BB629E" w:rsidRPr="00645FA8" w:rsidRDefault="00BB629E" w:rsidP="0092014F">
            <w:pPr>
              <w:jc w:val="both"/>
              <w:rPr>
                <w:rFonts w:asciiTheme="minorHAnsi" w:hAnsiTheme="minorHAnsi" w:cstheme="minorHAnsi"/>
                <w:b/>
                <w:bCs/>
                <w:color w:val="FFFFFF" w:themeColor="background1"/>
                <w:sz w:val="20"/>
              </w:rPr>
            </w:pPr>
            <w:r w:rsidRPr="00645FA8">
              <w:rPr>
                <w:rFonts w:asciiTheme="minorHAnsi" w:hAnsiTheme="minorHAnsi" w:cstheme="minorHAnsi"/>
                <w:b/>
                <w:bCs/>
                <w:color w:val="FFFFFF" w:themeColor="background1"/>
                <w:sz w:val="20"/>
              </w:rPr>
              <w:t>Base número de personas</w:t>
            </w:r>
          </w:p>
        </w:tc>
        <w:tc>
          <w:tcPr>
            <w:tcW w:w="992" w:type="dxa"/>
            <w:shd w:val="clear" w:color="auto" w:fill="119CA3" w:themeFill="accent1"/>
          </w:tcPr>
          <w:p w14:paraId="09AC7F66" w14:textId="77777777" w:rsidR="00BB629E" w:rsidRPr="00645FA8" w:rsidRDefault="00BB629E" w:rsidP="0092014F">
            <w:pPr>
              <w:jc w:val="center"/>
              <w:rPr>
                <w:rFonts w:asciiTheme="minorHAnsi" w:hAnsiTheme="minorHAnsi" w:cstheme="minorHAnsi"/>
                <w:b/>
                <w:bCs/>
                <w:color w:val="FFFFFF" w:themeColor="background1"/>
                <w:sz w:val="20"/>
                <w:lang w:val="pt-BR"/>
              </w:rPr>
            </w:pPr>
            <w:r w:rsidRPr="00645FA8">
              <w:rPr>
                <w:rFonts w:asciiTheme="minorHAnsi" w:hAnsiTheme="minorHAnsi" w:cstheme="minorHAnsi"/>
                <w:b/>
                <w:bCs/>
                <w:color w:val="FFFFFF" w:themeColor="background1"/>
                <w:sz w:val="20"/>
              </w:rPr>
              <w:t xml:space="preserve">2 </w:t>
            </w:r>
            <w:proofErr w:type="spellStart"/>
            <w:r w:rsidRPr="00645FA8">
              <w:rPr>
                <w:rFonts w:asciiTheme="minorHAnsi" w:hAnsiTheme="minorHAnsi" w:cstheme="minorHAnsi"/>
                <w:b/>
                <w:bCs/>
                <w:color w:val="FFFFFF" w:themeColor="background1"/>
                <w:sz w:val="20"/>
              </w:rPr>
              <w:t>pa</w:t>
            </w:r>
            <w:proofErr w:type="spellEnd"/>
            <w:r w:rsidRPr="00645FA8">
              <w:rPr>
                <w:rFonts w:asciiTheme="minorHAnsi" w:hAnsiTheme="minorHAnsi" w:cstheme="minorHAnsi"/>
                <w:b/>
                <w:bCs/>
                <w:color w:val="FFFFFF" w:themeColor="background1"/>
                <w:sz w:val="20"/>
                <w:lang w:val="pt-BR"/>
              </w:rPr>
              <w:t>x</w:t>
            </w:r>
          </w:p>
        </w:tc>
        <w:tc>
          <w:tcPr>
            <w:tcW w:w="851" w:type="dxa"/>
            <w:shd w:val="clear" w:color="auto" w:fill="119CA3" w:themeFill="accent1"/>
          </w:tcPr>
          <w:p w14:paraId="39A021C7" w14:textId="77777777" w:rsidR="00BB629E" w:rsidRPr="00645FA8" w:rsidRDefault="00BB629E" w:rsidP="0092014F">
            <w:pPr>
              <w:jc w:val="center"/>
              <w:rPr>
                <w:rFonts w:asciiTheme="minorHAnsi" w:hAnsiTheme="minorHAnsi" w:cstheme="minorHAnsi"/>
                <w:b/>
                <w:bCs/>
                <w:color w:val="FFFFFF" w:themeColor="background1"/>
                <w:sz w:val="20"/>
                <w:lang w:val="pt-BR"/>
              </w:rPr>
            </w:pPr>
            <w:r w:rsidRPr="00645FA8">
              <w:rPr>
                <w:rFonts w:asciiTheme="minorHAnsi" w:hAnsiTheme="minorHAnsi" w:cstheme="minorHAnsi"/>
                <w:b/>
                <w:bCs/>
                <w:color w:val="FFFFFF" w:themeColor="background1"/>
                <w:sz w:val="20"/>
                <w:lang w:val="pt-BR"/>
              </w:rPr>
              <w:t xml:space="preserve">3 </w:t>
            </w:r>
            <w:proofErr w:type="spellStart"/>
            <w:r w:rsidRPr="00645FA8">
              <w:rPr>
                <w:rFonts w:asciiTheme="minorHAnsi" w:hAnsiTheme="minorHAnsi" w:cstheme="minorHAnsi"/>
                <w:b/>
                <w:bCs/>
                <w:color w:val="FFFFFF" w:themeColor="background1"/>
                <w:sz w:val="20"/>
                <w:lang w:val="pt-BR"/>
              </w:rPr>
              <w:t>pax</w:t>
            </w:r>
            <w:proofErr w:type="spellEnd"/>
          </w:p>
        </w:tc>
        <w:tc>
          <w:tcPr>
            <w:tcW w:w="850" w:type="dxa"/>
            <w:shd w:val="clear" w:color="auto" w:fill="119CA3" w:themeFill="accent1"/>
          </w:tcPr>
          <w:p w14:paraId="4F3CB233" w14:textId="77777777" w:rsidR="00BB629E" w:rsidRPr="00645FA8" w:rsidRDefault="00BB629E" w:rsidP="0092014F">
            <w:pPr>
              <w:jc w:val="center"/>
              <w:rPr>
                <w:rFonts w:asciiTheme="minorHAnsi" w:hAnsiTheme="minorHAnsi" w:cstheme="minorHAnsi"/>
                <w:b/>
                <w:bCs/>
                <w:color w:val="FFFFFF" w:themeColor="background1"/>
                <w:sz w:val="20"/>
                <w:lang w:val="pt-BR"/>
              </w:rPr>
            </w:pPr>
            <w:r w:rsidRPr="00645FA8">
              <w:rPr>
                <w:rFonts w:asciiTheme="minorHAnsi" w:hAnsiTheme="minorHAnsi" w:cstheme="minorHAnsi"/>
                <w:b/>
                <w:bCs/>
                <w:color w:val="FFFFFF" w:themeColor="background1"/>
                <w:sz w:val="20"/>
                <w:lang w:val="pt-BR"/>
              </w:rPr>
              <w:t xml:space="preserve">4 </w:t>
            </w:r>
            <w:proofErr w:type="spellStart"/>
            <w:r w:rsidRPr="00645FA8">
              <w:rPr>
                <w:rFonts w:asciiTheme="minorHAnsi" w:hAnsiTheme="minorHAnsi" w:cstheme="minorHAnsi"/>
                <w:b/>
                <w:bCs/>
                <w:color w:val="FFFFFF" w:themeColor="background1"/>
                <w:sz w:val="20"/>
                <w:lang w:val="pt-BR"/>
              </w:rPr>
              <w:t>pax</w:t>
            </w:r>
            <w:proofErr w:type="spellEnd"/>
          </w:p>
        </w:tc>
        <w:tc>
          <w:tcPr>
            <w:tcW w:w="851" w:type="dxa"/>
            <w:shd w:val="clear" w:color="auto" w:fill="119CA3" w:themeFill="accent1"/>
          </w:tcPr>
          <w:p w14:paraId="668D1F5F" w14:textId="77777777" w:rsidR="00BB629E" w:rsidRPr="00645FA8" w:rsidRDefault="00BB629E" w:rsidP="0092014F">
            <w:pPr>
              <w:jc w:val="center"/>
              <w:rPr>
                <w:rFonts w:asciiTheme="minorHAnsi" w:hAnsiTheme="minorHAnsi" w:cstheme="minorHAnsi"/>
                <w:b/>
                <w:bCs/>
                <w:color w:val="FFFFFF" w:themeColor="background1"/>
                <w:sz w:val="20"/>
                <w:lang w:val="pt-BR"/>
              </w:rPr>
            </w:pPr>
            <w:r w:rsidRPr="00645FA8">
              <w:rPr>
                <w:rFonts w:asciiTheme="minorHAnsi" w:hAnsiTheme="minorHAnsi" w:cstheme="minorHAnsi"/>
                <w:b/>
                <w:bCs/>
                <w:color w:val="FFFFFF" w:themeColor="background1"/>
                <w:sz w:val="20"/>
                <w:lang w:val="pt-BR"/>
              </w:rPr>
              <w:t xml:space="preserve">5 </w:t>
            </w:r>
            <w:proofErr w:type="spellStart"/>
            <w:r w:rsidRPr="00645FA8">
              <w:rPr>
                <w:rFonts w:asciiTheme="minorHAnsi" w:hAnsiTheme="minorHAnsi" w:cstheme="minorHAnsi"/>
                <w:b/>
                <w:bCs/>
                <w:color w:val="FFFFFF" w:themeColor="background1"/>
                <w:sz w:val="20"/>
                <w:lang w:val="pt-BR"/>
              </w:rPr>
              <w:t>pax</w:t>
            </w:r>
            <w:proofErr w:type="spellEnd"/>
          </w:p>
        </w:tc>
        <w:tc>
          <w:tcPr>
            <w:tcW w:w="850" w:type="dxa"/>
            <w:shd w:val="clear" w:color="auto" w:fill="119CA3" w:themeFill="accent1"/>
          </w:tcPr>
          <w:p w14:paraId="4EF97F57" w14:textId="77777777" w:rsidR="00BB629E" w:rsidRPr="00645FA8" w:rsidRDefault="00BB629E" w:rsidP="0092014F">
            <w:pPr>
              <w:jc w:val="center"/>
              <w:rPr>
                <w:rFonts w:asciiTheme="minorHAnsi" w:hAnsiTheme="minorHAnsi" w:cstheme="minorHAnsi"/>
                <w:b/>
                <w:bCs/>
                <w:color w:val="FFFFFF" w:themeColor="background1"/>
                <w:sz w:val="20"/>
                <w:lang w:val="pt-BR"/>
              </w:rPr>
            </w:pPr>
            <w:r w:rsidRPr="00645FA8">
              <w:rPr>
                <w:rFonts w:asciiTheme="minorHAnsi" w:hAnsiTheme="minorHAnsi" w:cstheme="minorHAnsi"/>
                <w:b/>
                <w:bCs/>
                <w:color w:val="FFFFFF" w:themeColor="background1"/>
                <w:sz w:val="20"/>
                <w:lang w:val="pt-BR"/>
              </w:rPr>
              <w:t xml:space="preserve">6 </w:t>
            </w:r>
            <w:proofErr w:type="spellStart"/>
            <w:r w:rsidRPr="00645FA8">
              <w:rPr>
                <w:rFonts w:asciiTheme="minorHAnsi" w:hAnsiTheme="minorHAnsi" w:cstheme="minorHAnsi"/>
                <w:b/>
                <w:bCs/>
                <w:color w:val="FFFFFF" w:themeColor="background1"/>
                <w:sz w:val="20"/>
                <w:lang w:val="pt-BR"/>
              </w:rPr>
              <w:t>pax</w:t>
            </w:r>
            <w:proofErr w:type="spellEnd"/>
          </w:p>
        </w:tc>
        <w:tc>
          <w:tcPr>
            <w:tcW w:w="880" w:type="dxa"/>
            <w:shd w:val="clear" w:color="auto" w:fill="119CA3" w:themeFill="accent1"/>
          </w:tcPr>
          <w:p w14:paraId="549701CC" w14:textId="77777777" w:rsidR="00BB629E" w:rsidRPr="00645FA8" w:rsidRDefault="00BB629E" w:rsidP="0092014F">
            <w:pPr>
              <w:jc w:val="center"/>
              <w:rPr>
                <w:rFonts w:asciiTheme="minorHAnsi" w:hAnsiTheme="minorHAnsi" w:cstheme="minorHAnsi"/>
                <w:b/>
                <w:bCs/>
                <w:color w:val="FFFFFF" w:themeColor="background1"/>
                <w:sz w:val="20"/>
              </w:rPr>
            </w:pPr>
            <w:proofErr w:type="spellStart"/>
            <w:r w:rsidRPr="00645FA8">
              <w:rPr>
                <w:rFonts w:asciiTheme="minorHAnsi" w:hAnsiTheme="minorHAnsi" w:cstheme="minorHAnsi"/>
                <w:b/>
                <w:bCs/>
                <w:color w:val="FFFFFF" w:themeColor="background1"/>
                <w:sz w:val="20"/>
              </w:rPr>
              <w:t>Supl.Sgl</w:t>
            </w:r>
            <w:proofErr w:type="spellEnd"/>
          </w:p>
        </w:tc>
      </w:tr>
      <w:tr w:rsidR="00BB629E" w:rsidRPr="00BB629E" w14:paraId="76DAA4DD" w14:textId="77777777" w:rsidTr="00645FA8">
        <w:tc>
          <w:tcPr>
            <w:tcW w:w="3652" w:type="dxa"/>
          </w:tcPr>
          <w:p w14:paraId="142B212A" w14:textId="77777777" w:rsidR="00BB629E" w:rsidRPr="00BB629E" w:rsidRDefault="00BB629E" w:rsidP="0092014F">
            <w:pPr>
              <w:jc w:val="both"/>
              <w:rPr>
                <w:rFonts w:asciiTheme="minorHAnsi" w:hAnsiTheme="minorHAnsi" w:cstheme="minorHAnsi"/>
                <w:sz w:val="18"/>
                <w:szCs w:val="18"/>
              </w:rPr>
            </w:pPr>
            <w:r w:rsidRPr="00BB629E">
              <w:rPr>
                <w:rFonts w:asciiTheme="minorHAnsi" w:hAnsiTheme="minorHAnsi" w:cstheme="minorHAnsi"/>
                <w:sz w:val="18"/>
                <w:szCs w:val="18"/>
              </w:rPr>
              <w:t>En doble (mínimo 2 personas)</w:t>
            </w:r>
          </w:p>
        </w:tc>
        <w:tc>
          <w:tcPr>
            <w:tcW w:w="992" w:type="dxa"/>
          </w:tcPr>
          <w:p w14:paraId="55A3FF41"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3.150</w:t>
            </w:r>
          </w:p>
        </w:tc>
        <w:tc>
          <w:tcPr>
            <w:tcW w:w="851" w:type="dxa"/>
          </w:tcPr>
          <w:p w14:paraId="0F8446E5"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2.295</w:t>
            </w:r>
          </w:p>
        </w:tc>
        <w:tc>
          <w:tcPr>
            <w:tcW w:w="850" w:type="dxa"/>
          </w:tcPr>
          <w:p w14:paraId="60A07058"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2.155</w:t>
            </w:r>
          </w:p>
        </w:tc>
        <w:tc>
          <w:tcPr>
            <w:tcW w:w="851" w:type="dxa"/>
          </w:tcPr>
          <w:p w14:paraId="0602BFCE"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1.855</w:t>
            </w:r>
          </w:p>
        </w:tc>
        <w:tc>
          <w:tcPr>
            <w:tcW w:w="850" w:type="dxa"/>
          </w:tcPr>
          <w:p w14:paraId="32850187"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1.655</w:t>
            </w:r>
          </w:p>
        </w:tc>
        <w:tc>
          <w:tcPr>
            <w:tcW w:w="880" w:type="dxa"/>
          </w:tcPr>
          <w:p w14:paraId="33985AA8" w14:textId="77777777" w:rsidR="00BB629E" w:rsidRPr="00BB629E" w:rsidRDefault="00BB629E" w:rsidP="0092014F">
            <w:pPr>
              <w:jc w:val="center"/>
              <w:rPr>
                <w:rFonts w:asciiTheme="minorHAnsi" w:hAnsiTheme="minorHAnsi" w:cstheme="minorHAnsi"/>
                <w:sz w:val="18"/>
                <w:szCs w:val="18"/>
              </w:rPr>
            </w:pPr>
            <w:r w:rsidRPr="00BB629E">
              <w:rPr>
                <w:rFonts w:asciiTheme="minorHAnsi" w:hAnsiTheme="minorHAnsi" w:cstheme="minorHAnsi"/>
                <w:sz w:val="18"/>
                <w:szCs w:val="18"/>
              </w:rPr>
              <w:t>295</w:t>
            </w:r>
          </w:p>
        </w:tc>
      </w:tr>
    </w:tbl>
    <w:p w14:paraId="3CF39737" w14:textId="77777777" w:rsidR="00BB629E" w:rsidRPr="00BB629E" w:rsidRDefault="00BB629E" w:rsidP="00BB629E">
      <w:pPr>
        <w:jc w:val="both"/>
        <w:rPr>
          <w:rFonts w:asciiTheme="minorHAnsi" w:hAnsiTheme="minorHAnsi" w:cstheme="minorHAnsi"/>
          <w:sz w:val="18"/>
          <w:szCs w:val="18"/>
        </w:rPr>
      </w:pPr>
    </w:p>
    <w:p w14:paraId="13D27C43" w14:textId="77777777" w:rsidR="00BD7019" w:rsidRPr="00BB629E" w:rsidRDefault="00BD7019" w:rsidP="00BD7019">
      <w:pPr>
        <w:pStyle w:val="Ttulo"/>
      </w:pPr>
      <w:r w:rsidRPr="00BB629E">
        <w:t>Hoteles previstos o similares</w:t>
      </w:r>
    </w:p>
    <w:p w14:paraId="0CF5D85B" w14:textId="77777777" w:rsidR="00BD7019" w:rsidRPr="00BB629E" w:rsidRDefault="00BD7019" w:rsidP="00BD7019">
      <w:pPr>
        <w:jc w:val="both"/>
        <w:rPr>
          <w:rFonts w:asciiTheme="minorHAnsi" w:hAnsiTheme="minorHAnsi" w:cstheme="minorHAnsi"/>
          <w:sz w:val="18"/>
          <w:szCs w:val="18"/>
        </w:rPr>
      </w:pPr>
      <w:r w:rsidRPr="00BB629E">
        <w:rPr>
          <w:rFonts w:asciiTheme="minorHAnsi" w:hAnsiTheme="minorHAnsi" w:cstheme="minorHAnsi"/>
          <w:b/>
          <w:sz w:val="18"/>
          <w:szCs w:val="18"/>
        </w:rPr>
        <w:t>Avilés</w:t>
      </w:r>
      <w:r w:rsidRPr="00BB629E">
        <w:rPr>
          <w:rFonts w:asciiTheme="minorHAnsi" w:hAnsiTheme="minorHAnsi" w:cstheme="minorHAnsi"/>
          <w:sz w:val="18"/>
          <w:szCs w:val="18"/>
        </w:rPr>
        <w:tab/>
      </w:r>
      <w:r w:rsidRPr="00BB629E">
        <w:rPr>
          <w:rFonts w:asciiTheme="minorHAnsi" w:hAnsiTheme="minorHAnsi" w:cstheme="minorHAnsi"/>
          <w:sz w:val="18"/>
          <w:szCs w:val="18"/>
        </w:rPr>
        <w:tab/>
        <w:t>OCA Villa de Avilés 4*</w:t>
      </w:r>
    </w:p>
    <w:p w14:paraId="4E79CF82" w14:textId="77777777" w:rsidR="00BD7019" w:rsidRPr="00BB629E" w:rsidRDefault="00BD7019" w:rsidP="00BD7019">
      <w:pPr>
        <w:jc w:val="both"/>
        <w:rPr>
          <w:rFonts w:asciiTheme="minorHAnsi" w:hAnsiTheme="minorHAnsi" w:cstheme="minorHAnsi"/>
          <w:sz w:val="18"/>
          <w:szCs w:val="18"/>
        </w:rPr>
      </w:pPr>
      <w:r w:rsidRPr="00BB629E">
        <w:rPr>
          <w:rFonts w:asciiTheme="minorHAnsi" w:hAnsiTheme="minorHAnsi" w:cstheme="minorHAnsi"/>
          <w:b/>
          <w:sz w:val="18"/>
          <w:szCs w:val="18"/>
        </w:rPr>
        <w:t>Gijón</w:t>
      </w:r>
      <w:r w:rsidRPr="00BB629E">
        <w:rPr>
          <w:rFonts w:asciiTheme="minorHAnsi" w:hAnsiTheme="minorHAnsi" w:cstheme="minorHAnsi"/>
          <w:sz w:val="18"/>
          <w:szCs w:val="18"/>
        </w:rPr>
        <w:tab/>
      </w:r>
      <w:r w:rsidRPr="00BB629E">
        <w:rPr>
          <w:rFonts w:asciiTheme="minorHAnsi" w:hAnsiTheme="minorHAnsi" w:cstheme="minorHAnsi"/>
          <w:sz w:val="18"/>
          <w:szCs w:val="18"/>
        </w:rPr>
        <w:tab/>
        <w:t xml:space="preserve">Silken Ciudad de Gijón 4* </w:t>
      </w:r>
      <w:bookmarkStart w:id="0" w:name="_Hlk530998413"/>
      <w:r w:rsidRPr="00BB629E">
        <w:rPr>
          <w:rFonts w:asciiTheme="minorHAnsi" w:hAnsiTheme="minorHAnsi" w:cstheme="minorHAnsi"/>
          <w:sz w:val="18"/>
          <w:szCs w:val="18"/>
        </w:rPr>
        <w:t>/ Abba Playa 4*</w:t>
      </w:r>
      <w:bookmarkEnd w:id="0"/>
    </w:p>
    <w:p w14:paraId="321A8DC3" w14:textId="77777777" w:rsidR="00BD7019" w:rsidRPr="00BB629E" w:rsidRDefault="00BD7019" w:rsidP="00BD7019">
      <w:pPr>
        <w:jc w:val="both"/>
        <w:rPr>
          <w:rFonts w:asciiTheme="minorHAnsi" w:hAnsiTheme="minorHAnsi" w:cstheme="minorHAnsi"/>
          <w:sz w:val="18"/>
          <w:szCs w:val="18"/>
          <w:lang w:val="pt-BR"/>
        </w:rPr>
      </w:pPr>
      <w:r w:rsidRPr="00BB629E">
        <w:rPr>
          <w:rFonts w:asciiTheme="minorHAnsi" w:hAnsiTheme="minorHAnsi" w:cstheme="minorHAnsi"/>
          <w:b/>
          <w:sz w:val="18"/>
          <w:szCs w:val="18"/>
          <w:lang w:val="pt-BR"/>
        </w:rPr>
        <w:t xml:space="preserve">Cangas </w:t>
      </w:r>
      <w:proofErr w:type="spellStart"/>
      <w:r w:rsidRPr="00BB629E">
        <w:rPr>
          <w:rFonts w:asciiTheme="minorHAnsi" w:hAnsiTheme="minorHAnsi" w:cstheme="minorHAnsi"/>
          <w:b/>
          <w:sz w:val="18"/>
          <w:szCs w:val="18"/>
          <w:lang w:val="pt-BR"/>
        </w:rPr>
        <w:t>Onís</w:t>
      </w:r>
      <w:proofErr w:type="spellEnd"/>
      <w:r w:rsidRPr="00BB629E">
        <w:rPr>
          <w:rFonts w:asciiTheme="minorHAnsi" w:hAnsiTheme="minorHAnsi" w:cstheme="minorHAnsi"/>
          <w:sz w:val="18"/>
          <w:szCs w:val="18"/>
          <w:lang w:val="pt-BR"/>
        </w:rPr>
        <w:tab/>
        <w:t>Parador 4*</w:t>
      </w:r>
    </w:p>
    <w:p w14:paraId="3FBD3C05" w14:textId="77777777" w:rsidR="00BD7019" w:rsidRPr="00BB629E" w:rsidRDefault="00BD7019" w:rsidP="00BD7019">
      <w:pPr>
        <w:jc w:val="both"/>
        <w:rPr>
          <w:rFonts w:asciiTheme="minorHAnsi" w:hAnsiTheme="minorHAnsi" w:cstheme="minorHAnsi"/>
          <w:b/>
          <w:sz w:val="18"/>
          <w:szCs w:val="18"/>
          <w:lang w:val="pt-BR"/>
        </w:rPr>
      </w:pPr>
      <w:r w:rsidRPr="00BB629E">
        <w:rPr>
          <w:rFonts w:asciiTheme="minorHAnsi" w:hAnsiTheme="minorHAnsi" w:cstheme="minorHAnsi"/>
          <w:b/>
          <w:sz w:val="18"/>
          <w:szCs w:val="18"/>
          <w:lang w:val="pt-BR"/>
        </w:rPr>
        <w:t>Oviedo</w:t>
      </w:r>
      <w:r w:rsidRPr="00BB629E">
        <w:rPr>
          <w:rFonts w:asciiTheme="minorHAnsi" w:hAnsiTheme="minorHAnsi" w:cstheme="minorHAnsi"/>
          <w:b/>
          <w:sz w:val="18"/>
          <w:szCs w:val="18"/>
          <w:lang w:val="pt-BR"/>
        </w:rPr>
        <w:tab/>
      </w:r>
      <w:r w:rsidRPr="00BB629E">
        <w:rPr>
          <w:rFonts w:asciiTheme="minorHAnsi" w:hAnsiTheme="minorHAnsi" w:cstheme="minorHAnsi"/>
          <w:b/>
          <w:sz w:val="18"/>
          <w:szCs w:val="18"/>
          <w:lang w:val="pt-BR"/>
        </w:rPr>
        <w:tab/>
      </w:r>
      <w:bookmarkStart w:id="1" w:name="_Hlk530998483"/>
      <w:proofErr w:type="spellStart"/>
      <w:r w:rsidRPr="00BB629E">
        <w:rPr>
          <w:rFonts w:asciiTheme="minorHAnsi" w:hAnsiTheme="minorHAnsi" w:cstheme="minorHAnsi"/>
          <w:sz w:val="18"/>
          <w:szCs w:val="18"/>
          <w:lang w:val="pt-BR"/>
        </w:rPr>
        <w:t>Silken</w:t>
      </w:r>
      <w:proofErr w:type="spellEnd"/>
      <w:r w:rsidRPr="00BB629E">
        <w:rPr>
          <w:rFonts w:asciiTheme="minorHAnsi" w:hAnsiTheme="minorHAnsi" w:cstheme="minorHAnsi"/>
          <w:sz w:val="18"/>
          <w:szCs w:val="18"/>
          <w:lang w:val="pt-BR"/>
        </w:rPr>
        <w:t xml:space="preserve"> Monumental </w:t>
      </w:r>
      <w:proofErr w:type="spellStart"/>
      <w:r w:rsidRPr="00BB629E">
        <w:rPr>
          <w:rFonts w:asciiTheme="minorHAnsi" w:hAnsiTheme="minorHAnsi" w:cstheme="minorHAnsi"/>
          <w:sz w:val="18"/>
          <w:szCs w:val="18"/>
          <w:lang w:val="pt-BR"/>
        </w:rPr>
        <w:t>Naranco</w:t>
      </w:r>
      <w:proofErr w:type="spellEnd"/>
      <w:r w:rsidRPr="00BB629E">
        <w:rPr>
          <w:rFonts w:asciiTheme="minorHAnsi" w:hAnsiTheme="minorHAnsi" w:cstheme="minorHAnsi"/>
          <w:sz w:val="18"/>
          <w:szCs w:val="18"/>
          <w:lang w:val="pt-BR"/>
        </w:rPr>
        <w:t xml:space="preserve"> 4*</w:t>
      </w:r>
      <w:bookmarkEnd w:id="1"/>
    </w:p>
    <w:p w14:paraId="67FCE63B" w14:textId="77777777" w:rsidR="00BB629E" w:rsidRPr="00BB629E" w:rsidRDefault="00BB629E" w:rsidP="00BB629E">
      <w:pPr>
        <w:jc w:val="both"/>
        <w:rPr>
          <w:rFonts w:asciiTheme="minorHAnsi" w:hAnsiTheme="minorHAnsi" w:cstheme="minorHAnsi"/>
          <w:b/>
          <w:color w:val="A6A6A6" w:themeColor="background1" w:themeShade="A6"/>
          <w:sz w:val="18"/>
          <w:szCs w:val="18"/>
          <w:u w:val="single"/>
        </w:rPr>
      </w:pPr>
    </w:p>
    <w:p w14:paraId="6C1949AF" w14:textId="77777777" w:rsidR="00BB629E" w:rsidRPr="00BB629E" w:rsidRDefault="00BB629E" w:rsidP="00BB629E">
      <w:pPr>
        <w:jc w:val="both"/>
        <w:rPr>
          <w:rFonts w:asciiTheme="minorHAnsi" w:hAnsiTheme="minorHAnsi" w:cstheme="minorHAnsi"/>
          <w:b/>
          <w:color w:val="A6A6A6" w:themeColor="background1" w:themeShade="A6"/>
          <w:sz w:val="18"/>
          <w:szCs w:val="18"/>
          <w:u w:val="single"/>
        </w:rPr>
      </w:pPr>
    </w:p>
    <w:p w14:paraId="212CC021" w14:textId="77777777" w:rsidR="00BB629E" w:rsidRPr="00BB629E" w:rsidRDefault="00BB629E" w:rsidP="00BB629E">
      <w:pPr>
        <w:jc w:val="both"/>
        <w:rPr>
          <w:rFonts w:asciiTheme="minorHAnsi" w:hAnsiTheme="minorHAnsi" w:cstheme="minorHAnsi"/>
          <w:b/>
          <w:sz w:val="18"/>
          <w:szCs w:val="18"/>
          <w:u w:val="single"/>
        </w:rPr>
      </w:pPr>
    </w:p>
    <w:p w14:paraId="4CD367B6" w14:textId="77777777" w:rsidR="00BB629E" w:rsidRPr="00BB629E" w:rsidRDefault="00BB629E" w:rsidP="00BB629E">
      <w:pPr>
        <w:pStyle w:val="Ttulo"/>
      </w:pPr>
      <w:r w:rsidRPr="00BB629E">
        <w:t>El precio incluye</w:t>
      </w:r>
    </w:p>
    <w:p w14:paraId="653E9405" w14:textId="77777777" w:rsidR="00BB629E" w:rsidRPr="00BB629E" w:rsidRDefault="00BB629E" w:rsidP="00BB629E">
      <w:pPr>
        <w:jc w:val="both"/>
        <w:rPr>
          <w:ins w:id="2" w:author="Sonia rey" w:date="2016-04-12T13:44:00Z"/>
          <w:rFonts w:asciiTheme="minorHAnsi" w:hAnsiTheme="minorHAnsi" w:cstheme="minorHAnsi"/>
          <w:sz w:val="18"/>
          <w:szCs w:val="18"/>
        </w:rPr>
      </w:pPr>
      <w:r w:rsidRPr="00BB629E">
        <w:rPr>
          <w:rFonts w:asciiTheme="minorHAnsi" w:hAnsiTheme="minorHAnsi" w:cstheme="minorHAnsi"/>
          <w:sz w:val="18"/>
          <w:szCs w:val="18"/>
        </w:rPr>
        <w:t xml:space="preserve">* Traslados de llegada y salida desde aeropuerto o estación de tren de Oviedo. </w:t>
      </w:r>
    </w:p>
    <w:p w14:paraId="2CC17B07"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5 noches de alojamiento en habitación doble con desayuno buffet en hoteles indicados o similares.</w:t>
      </w:r>
    </w:p>
    <w:p w14:paraId="15999503"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Guías locales en las visitas de Oviedo y Gijón.</w:t>
      </w:r>
    </w:p>
    <w:p w14:paraId="3FF642EC"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Coche a disposición con chofer durante el recorrido.</w:t>
      </w:r>
    </w:p>
    <w:p w14:paraId="65721F5D"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Paseo gastronómico para conocer el Queso de Cabrales y Sidra Asturiana con almuerzo en Picos de Europa.</w:t>
      </w:r>
    </w:p>
    <w:p w14:paraId="662A2580" w14:textId="77777777" w:rsidR="00BB629E" w:rsidRPr="00BB629E" w:rsidRDefault="00BB629E" w:rsidP="00BB629E">
      <w:pPr>
        <w:jc w:val="both"/>
        <w:rPr>
          <w:rFonts w:asciiTheme="minorHAnsi" w:hAnsiTheme="minorHAnsi" w:cstheme="minorHAnsi"/>
          <w:sz w:val="18"/>
          <w:szCs w:val="18"/>
        </w:rPr>
      </w:pPr>
    </w:p>
    <w:p w14:paraId="79ED7CDC" w14:textId="77777777" w:rsidR="00BB629E" w:rsidRPr="00BB629E" w:rsidRDefault="00BB629E" w:rsidP="00BB629E">
      <w:pPr>
        <w:pStyle w:val="Ttulo"/>
      </w:pPr>
      <w:r w:rsidRPr="00BB629E">
        <w:t>El precio NO incluye</w:t>
      </w:r>
    </w:p>
    <w:p w14:paraId="26DBEA33"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Guía acompañante, entradas, extras, propinas.</w:t>
      </w:r>
    </w:p>
    <w:p w14:paraId="5DB47E1E"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Guía local en la visita de Avilés.</w:t>
      </w:r>
    </w:p>
    <w:p w14:paraId="70572BB3" w14:textId="77777777" w:rsidR="00BB629E" w:rsidRPr="00BB629E" w:rsidRDefault="00BB629E" w:rsidP="00BB629E">
      <w:pPr>
        <w:jc w:val="both"/>
        <w:rPr>
          <w:rFonts w:asciiTheme="minorHAnsi" w:hAnsiTheme="minorHAnsi" w:cstheme="minorHAnsi"/>
          <w:sz w:val="18"/>
          <w:szCs w:val="18"/>
        </w:rPr>
      </w:pPr>
    </w:p>
    <w:p w14:paraId="5B3453F5" w14:textId="77777777" w:rsidR="00BB629E" w:rsidRPr="00BB629E" w:rsidRDefault="00BB629E" w:rsidP="00BB629E">
      <w:pPr>
        <w:pStyle w:val="Ttulo"/>
      </w:pPr>
      <w:r w:rsidRPr="00BB629E">
        <w:t>Importante:</w:t>
      </w:r>
    </w:p>
    <w:p w14:paraId="0185C76F" w14:textId="77777777" w:rsidR="00BB629E" w:rsidRPr="00BB629E" w:rsidRDefault="00BB629E" w:rsidP="00BB629E">
      <w:pPr>
        <w:jc w:val="both"/>
        <w:rPr>
          <w:rFonts w:asciiTheme="minorHAnsi" w:eastAsia="Calibri" w:hAnsiTheme="minorHAnsi" w:cstheme="minorHAnsi"/>
          <w:sz w:val="18"/>
          <w:szCs w:val="18"/>
        </w:rPr>
      </w:pPr>
      <w:r w:rsidRPr="00BB629E">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0440903F" w14:textId="77777777" w:rsidR="00BB629E" w:rsidRPr="00BB629E" w:rsidRDefault="00BB629E" w:rsidP="00BB629E">
      <w:pPr>
        <w:jc w:val="both"/>
        <w:rPr>
          <w:rFonts w:asciiTheme="minorHAnsi" w:eastAsia="Calibri" w:hAnsiTheme="minorHAnsi" w:cstheme="minorHAnsi"/>
          <w:sz w:val="18"/>
          <w:szCs w:val="18"/>
        </w:rPr>
      </w:pPr>
      <w:r w:rsidRPr="00BB629E">
        <w:rPr>
          <w:rFonts w:asciiTheme="minorHAnsi" w:eastAsia="Calibri" w:hAnsiTheme="minorHAnsi" w:cstheme="minorHAnsi"/>
          <w:sz w:val="18"/>
          <w:szCs w:val="18"/>
        </w:rPr>
        <w:t xml:space="preserve">   sustituirlo, lo descontaremos del precio final. </w:t>
      </w:r>
    </w:p>
    <w:p w14:paraId="3BEA66BA" w14:textId="77777777" w:rsidR="00BB629E" w:rsidRPr="00BB629E" w:rsidRDefault="00BB629E" w:rsidP="00BB629E">
      <w:pPr>
        <w:jc w:val="both"/>
        <w:rPr>
          <w:rFonts w:asciiTheme="minorHAnsi" w:eastAsia="Calibri" w:hAnsiTheme="minorHAnsi" w:cstheme="minorHAnsi"/>
          <w:sz w:val="18"/>
          <w:szCs w:val="18"/>
        </w:rPr>
      </w:pPr>
      <w:r w:rsidRPr="00BB629E">
        <w:rPr>
          <w:rFonts w:asciiTheme="minorHAnsi" w:eastAsia="Calibri" w:hAnsiTheme="minorHAnsi" w:cstheme="minorHAnsi"/>
          <w:sz w:val="18"/>
          <w:szCs w:val="18"/>
        </w:rPr>
        <w:t xml:space="preserve">* En el caso de no encontrar alojamiento en la ciudad indicada, lo daremos en la localidad más próxima donde sea posible.  </w:t>
      </w:r>
    </w:p>
    <w:p w14:paraId="2A73C87E"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xml:space="preserve">* Precios no válidos durante ferias, congresos, fiestas locales, fin de año etc. En el momento de confirmar la reserva se avisará si hay algún </w:t>
      </w:r>
    </w:p>
    <w:p w14:paraId="36DF58F9"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xml:space="preserve">   suplemento. </w:t>
      </w:r>
    </w:p>
    <w:p w14:paraId="31652213" w14:textId="77777777" w:rsidR="00BB629E" w:rsidRPr="00BB629E" w:rsidRDefault="00BB629E" w:rsidP="00BB629E">
      <w:pPr>
        <w:jc w:val="both"/>
        <w:rPr>
          <w:rFonts w:asciiTheme="minorHAnsi" w:hAnsiTheme="minorHAnsi" w:cstheme="minorHAnsi"/>
          <w:sz w:val="18"/>
          <w:szCs w:val="18"/>
        </w:rPr>
      </w:pPr>
      <w:r w:rsidRPr="00BB629E">
        <w:rPr>
          <w:rFonts w:asciiTheme="minorHAnsi" w:hAnsiTheme="minorHAnsi" w:cstheme="minorHAnsi"/>
          <w:sz w:val="18"/>
          <w:szCs w:val="18"/>
        </w:rPr>
        <w:t>* Coche a disposición por un máximo de 8 horas/día</w:t>
      </w:r>
    </w:p>
    <w:p w14:paraId="0FD8EFAC" w14:textId="77777777" w:rsidR="00BB629E" w:rsidRPr="00BB629E" w:rsidRDefault="00BB629E" w:rsidP="00BB629E">
      <w:pPr>
        <w:jc w:val="both"/>
        <w:rPr>
          <w:ins w:id="3" w:author="Sonia rey" w:date="2016-04-12T13:44:00Z"/>
          <w:rFonts w:asciiTheme="minorHAnsi" w:hAnsiTheme="minorHAnsi" w:cstheme="minorHAnsi"/>
          <w:sz w:val="18"/>
          <w:szCs w:val="18"/>
        </w:rPr>
      </w:pPr>
      <w:r w:rsidRPr="00BB629E">
        <w:rPr>
          <w:rFonts w:asciiTheme="minorHAnsi" w:hAnsiTheme="minorHAnsi" w:cstheme="minorHAnsi"/>
          <w:sz w:val="18"/>
          <w:szCs w:val="18"/>
        </w:rPr>
        <w:t xml:space="preserve">* Consultar precios para 1 pasajero viajando solo. </w:t>
      </w:r>
    </w:p>
    <w:p w14:paraId="106F58E0" w14:textId="77777777" w:rsidR="00BB629E" w:rsidRPr="00BB629E" w:rsidRDefault="00BB629E" w:rsidP="00BB629E">
      <w:pPr>
        <w:jc w:val="both"/>
        <w:rPr>
          <w:rFonts w:asciiTheme="minorHAnsi" w:hAnsiTheme="minorHAnsi" w:cstheme="minorHAnsi"/>
          <w:sz w:val="18"/>
          <w:szCs w:val="18"/>
        </w:rPr>
      </w:pPr>
    </w:p>
    <w:p w14:paraId="1AB1567B" w14:textId="77777777" w:rsidR="00BB629E" w:rsidRPr="00BB629E" w:rsidRDefault="00BB629E" w:rsidP="00BB629E">
      <w:pPr>
        <w:jc w:val="both"/>
        <w:rPr>
          <w:rFonts w:asciiTheme="minorHAnsi" w:hAnsiTheme="minorHAnsi" w:cstheme="minorHAnsi"/>
          <w:sz w:val="18"/>
          <w:szCs w:val="18"/>
        </w:rPr>
      </w:pPr>
    </w:p>
    <w:p w14:paraId="204F5CA4"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1FA1BCA6" w14:textId="77777777" w:rsidR="00BB629E" w:rsidRPr="00BB629E" w:rsidRDefault="00BB629E" w:rsidP="00BB629E">
      <w:pPr>
        <w:jc w:val="center"/>
        <w:rPr>
          <w:rFonts w:asciiTheme="minorHAnsi" w:hAnsiTheme="minorHAnsi" w:cstheme="minorHAnsi"/>
          <w:noProof/>
          <w:sz w:val="18"/>
          <w:szCs w:val="18"/>
        </w:rPr>
      </w:pPr>
      <w:r w:rsidRPr="00BB629E">
        <w:rPr>
          <w:rFonts w:asciiTheme="minorHAnsi" w:hAnsiTheme="minorHAnsi" w:cstheme="minorHAnsi"/>
          <w:noProof/>
          <w:sz w:val="18"/>
          <w:szCs w:val="18"/>
        </w:rPr>
        <w:t xml:space="preserve">                                                                              </w:t>
      </w:r>
    </w:p>
    <w:p w14:paraId="1ACEE135"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0DA26AE0" w14:textId="77777777" w:rsidR="00BB629E" w:rsidRPr="00BB629E" w:rsidRDefault="00BB629E" w:rsidP="00BB629E">
      <w:pPr>
        <w:pStyle w:val="NormalWeb"/>
        <w:spacing w:before="0" w:after="0"/>
        <w:rPr>
          <w:rFonts w:asciiTheme="minorHAnsi" w:hAnsiTheme="minorHAnsi" w:cstheme="minorHAnsi"/>
          <w:color w:val="000000" w:themeColor="text1"/>
          <w:sz w:val="18"/>
          <w:szCs w:val="18"/>
          <w:lang w:eastAsia="es-ES"/>
        </w:rPr>
      </w:pPr>
    </w:p>
    <w:p w14:paraId="77CEFF2D" w14:textId="77777777" w:rsidR="00617935" w:rsidRPr="00BB629E" w:rsidRDefault="00617935" w:rsidP="00617935">
      <w:pPr>
        <w:suppressAutoHyphens w:val="0"/>
        <w:spacing w:line="231" w:lineRule="atLeast"/>
        <w:jc w:val="both"/>
        <w:rPr>
          <w:rFonts w:asciiTheme="minorHAnsi" w:eastAsia="Calibri" w:hAnsiTheme="minorHAnsi" w:cstheme="minorHAnsi"/>
          <w:sz w:val="18"/>
          <w:szCs w:val="18"/>
          <w:lang w:val="es-ES" w:eastAsia="es-ES"/>
        </w:rPr>
      </w:pPr>
    </w:p>
    <w:sectPr w:rsidR="00617935" w:rsidRPr="00BB629E"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185DB9" w14:textId="77777777" w:rsidR="001E2FC3" w:rsidRDefault="001E2FC3" w:rsidP="00E262A4">
      <w:r>
        <w:separator/>
      </w:r>
    </w:p>
  </w:endnote>
  <w:endnote w:type="continuationSeparator" w:id="0">
    <w:p w14:paraId="0B9839CC" w14:textId="77777777" w:rsidR="001E2FC3" w:rsidRDefault="001E2FC3" w:rsidP="00E262A4">
      <w:r>
        <w:continuationSeparator/>
      </w:r>
    </w:p>
  </w:endnote>
  <w:endnote w:type="continuationNotice" w:id="1">
    <w:p w14:paraId="693D4377" w14:textId="77777777" w:rsidR="001E2FC3" w:rsidRDefault="001E2F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3A9A16" w14:textId="77777777" w:rsidR="001E2FC3" w:rsidRDefault="001E2FC3" w:rsidP="00E262A4">
      <w:r>
        <w:separator/>
      </w:r>
    </w:p>
  </w:footnote>
  <w:footnote w:type="continuationSeparator" w:id="0">
    <w:p w14:paraId="167463A3" w14:textId="77777777" w:rsidR="001E2FC3" w:rsidRDefault="001E2FC3" w:rsidP="00E262A4">
      <w:r>
        <w:continuationSeparator/>
      </w:r>
    </w:p>
  </w:footnote>
  <w:footnote w:type="continuationNotice" w:id="1">
    <w:p w14:paraId="66F3866D" w14:textId="77777777" w:rsidR="001E2FC3" w:rsidRDefault="001E2F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Sonia rey">
    <w15:presenceInfo w15:providerId="AD" w15:userId="S-1-5-21-588895220-4161834233-3926061645-1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2FC3"/>
    <w:rsid w:val="001E6AD7"/>
    <w:rsid w:val="001F05F0"/>
    <w:rsid w:val="001F3793"/>
    <w:rsid w:val="001F6F88"/>
    <w:rsid w:val="001F7A5E"/>
    <w:rsid w:val="00212FC8"/>
    <w:rsid w:val="00224EB5"/>
    <w:rsid w:val="00243D80"/>
    <w:rsid w:val="00263639"/>
    <w:rsid w:val="002910F3"/>
    <w:rsid w:val="002948E5"/>
    <w:rsid w:val="002A4611"/>
    <w:rsid w:val="002A4A0D"/>
    <w:rsid w:val="002A5366"/>
    <w:rsid w:val="002A7EC5"/>
    <w:rsid w:val="002B1DE1"/>
    <w:rsid w:val="002B21E9"/>
    <w:rsid w:val="002B46BB"/>
    <w:rsid w:val="002C048B"/>
    <w:rsid w:val="002C441C"/>
    <w:rsid w:val="002C75C6"/>
    <w:rsid w:val="002D3AEB"/>
    <w:rsid w:val="002D3D45"/>
    <w:rsid w:val="002D5422"/>
    <w:rsid w:val="002E3075"/>
    <w:rsid w:val="002E3360"/>
    <w:rsid w:val="002F3053"/>
    <w:rsid w:val="002F54A6"/>
    <w:rsid w:val="00305C58"/>
    <w:rsid w:val="00317333"/>
    <w:rsid w:val="00322A5E"/>
    <w:rsid w:val="00334609"/>
    <w:rsid w:val="003355CA"/>
    <w:rsid w:val="0035656A"/>
    <w:rsid w:val="00357821"/>
    <w:rsid w:val="003651FC"/>
    <w:rsid w:val="00371E39"/>
    <w:rsid w:val="00380B00"/>
    <w:rsid w:val="003830DE"/>
    <w:rsid w:val="00387D95"/>
    <w:rsid w:val="00393BAB"/>
    <w:rsid w:val="00394C29"/>
    <w:rsid w:val="003A50FA"/>
    <w:rsid w:val="003A7679"/>
    <w:rsid w:val="003B4D0C"/>
    <w:rsid w:val="003C416A"/>
    <w:rsid w:val="003C463A"/>
    <w:rsid w:val="003C494F"/>
    <w:rsid w:val="003C4990"/>
    <w:rsid w:val="003C7266"/>
    <w:rsid w:val="003D0A1F"/>
    <w:rsid w:val="003F1F1D"/>
    <w:rsid w:val="003F3563"/>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7935"/>
    <w:rsid w:val="00623154"/>
    <w:rsid w:val="00625940"/>
    <w:rsid w:val="00645FA8"/>
    <w:rsid w:val="006502A2"/>
    <w:rsid w:val="0065501C"/>
    <w:rsid w:val="00656890"/>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5DC"/>
    <w:rsid w:val="008C6C24"/>
    <w:rsid w:val="008C6F9C"/>
    <w:rsid w:val="008E0659"/>
    <w:rsid w:val="008E1964"/>
    <w:rsid w:val="008E75DF"/>
    <w:rsid w:val="008F64EA"/>
    <w:rsid w:val="008F7297"/>
    <w:rsid w:val="00920456"/>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629E"/>
    <w:rsid w:val="00BB75D5"/>
    <w:rsid w:val="00BD0E0B"/>
    <w:rsid w:val="00BD25C4"/>
    <w:rsid w:val="00BD7019"/>
    <w:rsid w:val="00BE49D3"/>
    <w:rsid w:val="00BE4D55"/>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50CC"/>
    <w:rsid w:val="00D63826"/>
    <w:rsid w:val="00D72A07"/>
    <w:rsid w:val="00D80429"/>
    <w:rsid w:val="00D87464"/>
    <w:rsid w:val="00D902A0"/>
    <w:rsid w:val="00D910EC"/>
    <w:rsid w:val="00DA6C7F"/>
    <w:rsid w:val="00DB103A"/>
    <w:rsid w:val="00DB628E"/>
    <w:rsid w:val="00DC50DC"/>
    <w:rsid w:val="00DC522C"/>
    <w:rsid w:val="00E00E39"/>
    <w:rsid w:val="00E05DA0"/>
    <w:rsid w:val="00E12B48"/>
    <w:rsid w:val="00E20674"/>
    <w:rsid w:val="00E262A4"/>
    <w:rsid w:val="00E26710"/>
    <w:rsid w:val="00E424D2"/>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12600c9b625ed72c2565b627642737b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3ca787d1efe73c4b2628fde94c5139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3748079F-9637-4F30-8DDD-0D16AB10D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2</Pages>
  <Words>718</Words>
  <Characters>3951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LA AVENTURA DORADA</vt:lpstr>
    </vt:vector>
  </TitlesOfParts>
  <Company>surland</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190</cp:revision>
  <cp:lastPrinted>2018-11-18T19:10:00Z</cp:lastPrinted>
  <dcterms:created xsi:type="dcterms:W3CDTF">2020-10-25T14:52:00Z</dcterms:created>
  <dcterms:modified xsi:type="dcterms:W3CDTF">2024-05-31T13:53:00Z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