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9BDA" w14:textId="0DEC734B" w:rsidR="006A704E" w:rsidRPr="00091F81" w:rsidRDefault="006A704E" w:rsidP="00B65491">
      <w:pPr>
        <w:pStyle w:val="Ttulo1"/>
        <w:spacing w:before="0"/>
      </w:pPr>
      <w:r w:rsidRPr="00091F81">
        <w:t>Ruta del Cantábrico</w:t>
      </w:r>
      <w:r>
        <w:t xml:space="preserve">      </w:t>
      </w:r>
    </w:p>
    <w:p w14:paraId="59D6A2CE" w14:textId="430FA9DC" w:rsidR="006A704E" w:rsidRPr="00915A97" w:rsidRDefault="00B65491" w:rsidP="00B65491">
      <w:pPr>
        <w:pStyle w:val="Ttulo"/>
        <w:spacing w:after="0"/>
      </w:pPr>
      <w:r w:rsidRPr="00DE4BC7">
        <w:rPr>
          <w:noProof/>
          <w:sz w:val="18"/>
          <w:szCs w:val="18"/>
          <w:lang w:eastAsia="es-ES"/>
        </w:rPr>
        <mc:AlternateContent>
          <mc:Choice Requires="wps">
            <w:drawing>
              <wp:anchor distT="0" distB="0" distL="114300" distR="114300" simplePos="0" relativeHeight="251661312" behindDoc="0" locked="0" layoutInCell="1" allowOverlap="1" wp14:anchorId="4A73E7BA" wp14:editId="35F17223">
                <wp:simplePos x="0" y="0"/>
                <wp:positionH relativeFrom="column">
                  <wp:posOffset>3007360</wp:posOffset>
                </wp:positionH>
                <wp:positionV relativeFrom="paragraph">
                  <wp:posOffset>8255</wp:posOffset>
                </wp:positionV>
                <wp:extent cx="1828800" cy="733425"/>
                <wp:effectExtent l="0" t="0" r="19050" b="28575"/>
                <wp:wrapNone/>
                <wp:docPr id="6" name="Elipse 6"/>
                <wp:cNvGraphicFramePr/>
                <a:graphic xmlns:a="http://schemas.openxmlformats.org/drawingml/2006/main">
                  <a:graphicData uri="http://schemas.microsoft.com/office/word/2010/wordprocessingShape">
                    <wps:wsp>
                      <wps:cNvSpPr/>
                      <wps:spPr>
                        <a:xfrm>
                          <a:off x="0" y="0"/>
                          <a:ext cx="1828800" cy="733425"/>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7DD6E905" w14:textId="77777777" w:rsidR="00B65491" w:rsidRPr="00C16F13" w:rsidRDefault="00B65491" w:rsidP="00B65491">
                            <w:pPr>
                              <w:pStyle w:val="Ttulo"/>
                              <w:jc w:val="center"/>
                              <w:rPr>
                                <w:color w:val="FFFFFF" w:themeColor="background1"/>
                              </w:rPr>
                            </w:pPr>
                            <w:r w:rsidRPr="00C16F13">
                              <w:rPr>
                                <w:color w:val="FFFFFF" w:themeColor="background1"/>
                              </w:rPr>
                              <w:t>TOUR</w:t>
                            </w:r>
                          </w:p>
                          <w:p w14:paraId="38B65955" w14:textId="77777777" w:rsidR="00B65491" w:rsidRPr="00C16F13" w:rsidRDefault="00B65491" w:rsidP="00B65491">
                            <w:pPr>
                              <w:pStyle w:val="Ttulo"/>
                              <w:jc w:val="center"/>
                              <w:rPr>
                                <w:color w:val="FFFFFF" w:themeColor="background1"/>
                              </w:rPr>
                            </w:pPr>
                            <w:r w:rsidRPr="00C16F13">
                              <w:rPr>
                                <w:color w:val="FFFFFF" w:themeColor="background1"/>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73E7BA" id="Elipse 6" o:spid="_x0000_s1026" style="position:absolute;margin-left:236.8pt;margin-top:.65pt;width:2in;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" fillcolor="#119ca3 [3204]" strokecolor="white [3201]" strokeweight="1.5pt">
                <v:stroke joinstyle="miter"/>
                <v:textbox>
                  <w:txbxContent>
                    <w:p w14:paraId="7DD6E905" w14:textId="77777777" w:rsidR="00B65491" w:rsidRPr="00C16F13" w:rsidRDefault="00B65491" w:rsidP="00B65491">
                      <w:pPr>
                        <w:pStyle w:val="Ttulo"/>
                        <w:jc w:val="center"/>
                        <w:rPr>
                          <w:color w:val="FFFFFF" w:themeColor="background1"/>
                        </w:rPr>
                      </w:pPr>
                      <w:r w:rsidRPr="00C16F13">
                        <w:rPr>
                          <w:color w:val="FFFFFF" w:themeColor="background1"/>
                        </w:rPr>
                        <w:t>TOUR</w:t>
                      </w:r>
                    </w:p>
                    <w:p w14:paraId="38B65955" w14:textId="77777777" w:rsidR="00B65491" w:rsidRPr="00C16F13" w:rsidRDefault="00B65491" w:rsidP="00B65491">
                      <w:pPr>
                        <w:pStyle w:val="Ttulo"/>
                        <w:jc w:val="center"/>
                        <w:rPr>
                          <w:color w:val="FFFFFF" w:themeColor="background1"/>
                        </w:rPr>
                      </w:pPr>
                      <w:r w:rsidRPr="00C16F13">
                        <w:rPr>
                          <w:color w:val="FFFFFF" w:themeColor="background1"/>
                        </w:rPr>
                        <w:t>en privado</w:t>
                      </w:r>
                    </w:p>
                  </w:txbxContent>
                </v:textbox>
              </v:oval>
            </w:pict>
          </mc:Fallback>
        </mc:AlternateContent>
      </w:r>
      <w:r w:rsidR="006A704E" w:rsidRPr="00915A97">
        <w:t>Ref: H-5002</w:t>
      </w:r>
    </w:p>
    <w:p w14:paraId="1A30A3E9" w14:textId="77777777" w:rsidR="006A704E" w:rsidRPr="00091F81" w:rsidRDefault="006A704E" w:rsidP="00B65491">
      <w:pPr>
        <w:rPr>
          <w:rFonts w:asciiTheme="minorHAnsi" w:hAnsiTheme="minorHAnsi" w:cstheme="minorHAnsi"/>
          <w:b/>
        </w:rPr>
      </w:pPr>
    </w:p>
    <w:p w14:paraId="570CEAC6" w14:textId="56A77077" w:rsidR="006A704E" w:rsidRPr="00700F5B" w:rsidRDefault="006A704E" w:rsidP="00700F5B">
      <w:pPr>
        <w:pStyle w:val="Precio"/>
        <w:rPr>
          <w:sz w:val="18"/>
          <w:szCs w:val="18"/>
        </w:rPr>
      </w:pPr>
      <w:r w:rsidRPr="00700F5B">
        <w:t>4 días</w:t>
      </w:r>
      <w:r w:rsidRPr="00700F5B">
        <w:rPr>
          <w:sz w:val="18"/>
          <w:szCs w:val="18"/>
        </w:rPr>
        <w:t xml:space="preserve"> desde </w:t>
      </w:r>
      <w:r w:rsidRPr="00700F5B">
        <w:t>1.</w:t>
      </w:r>
      <w:r w:rsidR="00273B82" w:rsidRPr="00700F5B">
        <w:t>145</w:t>
      </w:r>
      <w:r w:rsidRPr="00700F5B">
        <w:t xml:space="preserve"> €ur</w:t>
      </w:r>
    </w:p>
    <w:p w14:paraId="2597928F" w14:textId="77777777" w:rsidR="006A704E" w:rsidRPr="00FA2D9C" w:rsidRDefault="006A704E" w:rsidP="00B65491">
      <w:pPr>
        <w:rPr>
          <w:rFonts w:asciiTheme="minorHAnsi" w:hAnsiTheme="minorHAnsi" w:cstheme="minorHAnsi"/>
          <w:b/>
          <w:color w:val="BFBFBF" w:themeColor="background1" w:themeShade="BF"/>
          <w:sz w:val="18"/>
          <w:szCs w:val="18"/>
        </w:rPr>
      </w:pPr>
    </w:p>
    <w:p w14:paraId="42DE4F9E" w14:textId="2227C0EA" w:rsidR="006A704E" w:rsidRPr="00B65491" w:rsidRDefault="006A704E" w:rsidP="00B65491">
      <w:pPr>
        <w:pStyle w:val="Subttulo"/>
      </w:pPr>
      <w:r w:rsidRPr="00B65491">
        <w:t xml:space="preserve">Día 01 – Madrid – Santillana del Mar </w:t>
      </w:r>
    </w:p>
    <w:p w14:paraId="65A127CE"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 xml:space="preserve">Salida hacia Santillana del Mar. Esta bella localidad tan sólo puede visitarse a pie. Este casco histórico conserva desde hace cientos de años su originalidad. Al pasear por la Plaza Mayor y las calles que parten de ella, descubrirá el encanto de este pueblo cántabro, en sus adoquines, en sus monumentos, y en las casas construidas hace siglos. </w:t>
      </w:r>
      <w:r w:rsidRPr="00B65491">
        <w:rPr>
          <w:rFonts w:asciiTheme="minorHAnsi" w:hAnsiTheme="minorHAnsi" w:cstheme="minorHAnsi"/>
          <w:b/>
          <w:sz w:val="18"/>
          <w:szCs w:val="18"/>
        </w:rPr>
        <w:t>Alojamiento.</w:t>
      </w:r>
      <w:r w:rsidRPr="00B65491">
        <w:rPr>
          <w:rFonts w:asciiTheme="minorHAnsi" w:hAnsiTheme="minorHAnsi" w:cstheme="minorHAnsi"/>
          <w:noProof/>
          <w:sz w:val="18"/>
          <w:szCs w:val="18"/>
          <w:lang w:eastAsia="es-ES"/>
        </w:rPr>
        <w:t xml:space="preserve"> </w:t>
      </w:r>
    </w:p>
    <w:p w14:paraId="7280E7A5" w14:textId="77777777" w:rsidR="006A704E" w:rsidRPr="00B65491" w:rsidRDefault="006A704E" w:rsidP="006A704E">
      <w:pPr>
        <w:ind w:left="7080"/>
        <w:jc w:val="both"/>
        <w:rPr>
          <w:rFonts w:asciiTheme="minorHAnsi" w:hAnsiTheme="minorHAnsi" w:cstheme="minorHAnsi"/>
          <w:b/>
          <w:color w:val="0000FF"/>
          <w:sz w:val="18"/>
          <w:szCs w:val="18"/>
        </w:rPr>
      </w:pPr>
      <w:r w:rsidRPr="00B65491">
        <w:rPr>
          <w:rFonts w:asciiTheme="minorHAnsi" w:hAnsiTheme="minorHAnsi" w:cstheme="minorHAnsi"/>
          <w:b/>
          <w:color w:val="0000FF"/>
          <w:sz w:val="18"/>
          <w:szCs w:val="18"/>
        </w:rPr>
        <w:t xml:space="preserve">         </w:t>
      </w:r>
    </w:p>
    <w:p w14:paraId="56438EAA" w14:textId="77777777" w:rsidR="006A704E" w:rsidRPr="00B65491" w:rsidRDefault="006A704E" w:rsidP="00B65491">
      <w:pPr>
        <w:pStyle w:val="Subttulo"/>
      </w:pPr>
      <w:r w:rsidRPr="00B65491">
        <w:t>Día 02 –Santillana del Mar – Gijón</w:t>
      </w:r>
    </w:p>
    <w:p w14:paraId="78C4F4FC" w14:textId="77777777" w:rsidR="006A704E" w:rsidRPr="00B65491" w:rsidRDefault="006A704E" w:rsidP="006A704E">
      <w:pPr>
        <w:jc w:val="both"/>
        <w:rPr>
          <w:rStyle w:val="normaltextsmall1"/>
          <w:rFonts w:asciiTheme="minorHAnsi" w:hAnsiTheme="minorHAnsi" w:cstheme="minorHAnsi"/>
          <w:color w:val="000000"/>
          <w:sz w:val="18"/>
          <w:szCs w:val="18"/>
        </w:rPr>
      </w:pPr>
      <w:r w:rsidRPr="00B65491">
        <w:rPr>
          <w:rFonts w:asciiTheme="minorHAnsi" w:hAnsiTheme="minorHAnsi" w:cstheme="minorHAnsi"/>
          <w:b/>
          <w:color w:val="000000"/>
          <w:sz w:val="18"/>
          <w:szCs w:val="18"/>
        </w:rPr>
        <w:t>Desayuno</w:t>
      </w:r>
      <w:r w:rsidRPr="00B65491">
        <w:rPr>
          <w:rFonts w:asciiTheme="minorHAnsi" w:hAnsiTheme="minorHAnsi" w:cstheme="minorHAnsi"/>
          <w:color w:val="000000"/>
          <w:sz w:val="18"/>
          <w:szCs w:val="18"/>
        </w:rPr>
        <w:t xml:space="preserve"> y salida hacia </w:t>
      </w:r>
      <w:r w:rsidRPr="00B65491">
        <w:rPr>
          <w:rStyle w:val="normaltextsmall1"/>
          <w:rFonts w:asciiTheme="minorHAnsi" w:hAnsiTheme="minorHAnsi" w:cstheme="minorHAnsi"/>
          <w:color w:val="000000"/>
          <w:sz w:val="18"/>
          <w:szCs w:val="18"/>
        </w:rPr>
        <w:t xml:space="preserve">Gijón. El Parador ocupa un viejo molino centenario en uno de los rincones más bellos de esta ciudad abierta al mar. Desde aquí puede iniciar un paseo por la playa de San Lorenzo, que une la ciudad con el mar Cantábrico, o por el barrio marinero de Cimadevilla y el cerro de Santa Catalina, lugar en el que verá la escultura de Chillida “Elogio del Horizonte”, y desde donde la costa cantábrica regala una preciosa panorámica. </w:t>
      </w:r>
      <w:r w:rsidRPr="00B65491">
        <w:rPr>
          <w:rStyle w:val="normaltextsmall1"/>
          <w:rFonts w:asciiTheme="minorHAnsi" w:hAnsiTheme="minorHAnsi" w:cstheme="minorHAnsi"/>
          <w:b/>
          <w:color w:val="000000"/>
          <w:sz w:val="18"/>
          <w:szCs w:val="18"/>
        </w:rPr>
        <w:t>Alojamiento.</w:t>
      </w:r>
      <w:r w:rsidRPr="00B65491">
        <w:rPr>
          <w:rStyle w:val="normaltextsmall1"/>
          <w:rFonts w:asciiTheme="minorHAnsi" w:hAnsiTheme="minorHAnsi" w:cstheme="minorHAnsi"/>
          <w:color w:val="000000"/>
          <w:sz w:val="18"/>
          <w:szCs w:val="18"/>
        </w:rPr>
        <w:t xml:space="preserve"> </w:t>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t xml:space="preserve">     </w:t>
      </w:r>
      <w:r w:rsidRPr="00B65491">
        <w:rPr>
          <w:rStyle w:val="normaltextsmall1"/>
          <w:rFonts w:asciiTheme="minorHAnsi" w:hAnsiTheme="minorHAnsi" w:cstheme="minorHAnsi"/>
          <w:color w:val="000000"/>
          <w:sz w:val="18"/>
          <w:szCs w:val="18"/>
        </w:rPr>
        <w:tab/>
        <w:t xml:space="preserve">        </w:t>
      </w:r>
    </w:p>
    <w:p w14:paraId="36F75099" w14:textId="77777777" w:rsidR="006A704E" w:rsidRPr="00B65491" w:rsidRDefault="006A704E" w:rsidP="006A704E">
      <w:pPr>
        <w:jc w:val="both"/>
        <w:rPr>
          <w:rFonts w:asciiTheme="minorHAnsi" w:hAnsiTheme="minorHAnsi" w:cstheme="minorHAnsi"/>
          <w:b/>
          <w:color w:val="BFBFBF" w:themeColor="background1" w:themeShade="BF"/>
          <w:sz w:val="18"/>
          <w:szCs w:val="18"/>
        </w:rPr>
      </w:pPr>
    </w:p>
    <w:p w14:paraId="48DBCA88" w14:textId="77777777" w:rsidR="006A704E" w:rsidRPr="00B65491" w:rsidRDefault="006A704E" w:rsidP="00B65491">
      <w:pPr>
        <w:pStyle w:val="Subttulo"/>
      </w:pPr>
      <w:r w:rsidRPr="00B65491">
        <w:t xml:space="preserve">Día 03 – Gijón – Zamora </w:t>
      </w:r>
    </w:p>
    <w:p w14:paraId="32F5B227" w14:textId="77777777" w:rsidR="006A704E" w:rsidRPr="00B65491" w:rsidRDefault="006A704E" w:rsidP="006A704E">
      <w:pPr>
        <w:jc w:val="both"/>
        <w:rPr>
          <w:rFonts w:asciiTheme="minorHAnsi" w:hAnsiTheme="minorHAnsi" w:cstheme="minorHAnsi"/>
          <w:color w:val="404040" w:themeColor="text1" w:themeTint="BF"/>
          <w:sz w:val="18"/>
          <w:szCs w:val="18"/>
          <w:lang w:eastAsia="es-ES"/>
        </w:rPr>
      </w:pPr>
      <w:r w:rsidRPr="00B65491">
        <w:rPr>
          <w:rFonts w:asciiTheme="minorHAnsi" w:hAnsiTheme="minorHAnsi" w:cstheme="minorHAnsi"/>
          <w:sz w:val="18"/>
          <w:szCs w:val="18"/>
        </w:rPr>
        <w:t xml:space="preserve">Después del </w:t>
      </w:r>
      <w:r w:rsidRPr="00B65491">
        <w:rPr>
          <w:rFonts w:asciiTheme="minorHAnsi" w:hAnsiTheme="minorHAnsi" w:cstheme="minorHAnsi"/>
          <w:b/>
          <w:sz w:val="18"/>
          <w:szCs w:val="18"/>
        </w:rPr>
        <w:t>desayuno</w:t>
      </w:r>
      <w:r w:rsidRPr="00B65491">
        <w:rPr>
          <w:rFonts w:asciiTheme="minorHAnsi" w:hAnsiTheme="minorHAnsi" w:cstheme="minorHAnsi"/>
          <w:sz w:val="18"/>
          <w:szCs w:val="18"/>
        </w:rPr>
        <w:t xml:space="preserve"> s</w:t>
      </w:r>
      <w:r w:rsidRPr="00B65491">
        <w:rPr>
          <w:rFonts w:asciiTheme="minorHAnsi" w:hAnsiTheme="minorHAnsi" w:cstheme="minorHAnsi"/>
          <w:color w:val="404040" w:themeColor="text1" w:themeTint="BF"/>
          <w:sz w:val="18"/>
          <w:szCs w:val="18"/>
        </w:rPr>
        <w:t xml:space="preserve">alida hacia Zamora, tierra de reinos y batallas, de castillos y templos, de vinos y quesos, de historia y vida. Se la denomina “la Ciudad del Románico”, formada por </w:t>
      </w:r>
      <w:r w:rsidRPr="00B65491">
        <w:rPr>
          <w:rFonts w:asciiTheme="minorHAnsi" w:hAnsiTheme="minorHAnsi" w:cstheme="minorHAnsi"/>
          <w:color w:val="404040" w:themeColor="text1" w:themeTint="BF"/>
          <w:sz w:val="18"/>
          <w:szCs w:val="18"/>
          <w:lang w:eastAsia="es-ES"/>
        </w:rPr>
        <w:t xml:space="preserve">23 templos y 14 iglesias en el casco histórico, datos que sitúan a Zamora como la ciudad de mayor número y calidad de templos románicos de Europa. Algunos de sus principales monumentos históricos son la Catedral, el castillo, las murallas. </w:t>
      </w:r>
      <w:r w:rsidRPr="00B65491">
        <w:rPr>
          <w:rFonts w:asciiTheme="minorHAnsi" w:hAnsiTheme="minorHAnsi" w:cstheme="minorHAnsi"/>
          <w:b/>
          <w:color w:val="404040" w:themeColor="text1" w:themeTint="BF"/>
          <w:sz w:val="18"/>
          <w:szCs w:val="18"/>
          <w:lang w:eastAsia="es-ES"/>
        </w:rPr>
        <w:t>Alojamiento</w:t>
      </w:r>
      <w:r w:rsidRPr="00B65491">
        <w:rPr>
          <w:rFonts w:asciiTheme="minorHAnsi" w:hAnsiTheme="minorHAnsi" w:cstheme="minorHAnsi"/>
          <w:color w:val="404040" w:themeColor="text1" w:themeTint="BF"/>
          <w:sz w:val="18"/>
          <w:szCs w:val="18"/>
          <w:lang w:eastAsia="es-ES"/>
        </w:rPr>
        <w:t>.</w:t>
      </w:r>
    </w:p>
    <w:p w14:paraId="16C0477B" w14:textId="77777777" w:rsidR="006A704E" w:rsidRPr="00B65491" w:rsidRDefault="006A704E" w:rsidP="006A704E">
      <w:pPr>
        <w:ind w:left="6372"/>
        <w:jc w:val="both"/>
        <w:rPr>
          <w:rFonts w:asciiTheme="minorHAnsi" w:hAnsiTheme="minorHAnsi" w:cstheme="minorHAnsi"/>
          <w:sz w:val="18"/>
          <w:szCs w:val="18"/>
        </w:rPr>
      </w:pPr>
      <w:r w:rsidRPr="00B65491">
        <w:rPr>
          <w:rFonts w:asciiTheme="minorHAnsi" w:hAnsiTheme="minorHAnsi" w:cstheme="minorHAnsi"/>
          <w:sz w:val="18"/>
          <w:szCs w:val="18"/>
        </w:rPr>
        <w:t xml:space="preserve">          </w:t>
      </w:r>
    </w:p>
    <w:p w14:paraId="6982EDD5" w14:textId="77777777" w:rsidR="006A704E" w:rsidRPr="00B65491" w:rsidRDefault="006A704E" w:rsidP="00B65491">
      <w:pPr>
        <w:pStyle w:val="Subttulo"/>
      </w:pPr>
      <w:r w:rsidRPr="00B65491">
        <w:t>Día 04 - Zamora – Madrid</w:t>
      </w:r>
    </w:p>
    <w:p w14:paraId="5EEAEE67" w14:textId="77777777" w:rsidR="006A704E" w:rsidRPr="00B65491" w:rsidRDefault="006A704E" w:rsidP="006A704E">
      <w:pPr>
        <w:jc w:val="both"/>
        <w:rPr>
          <w:rFonts w:asciiTheme="minorHAnsi" w:hAnsiTheme="minorHAnsi" w:cstheme="minorHAnsi"/>
          <w:b/>
          <w:color w:val="BFBFBF" w:themeColor="background1" w:themeShade="BF"/>
          <w:sz w:val="18"/>
          <w:szCs w:val="18"/>
        </w:rPr>
      </w:pPr>
      <w:r w:rsidRPr="00B65491">
        <w:rPr>
          <w:rFonts w:asciiTheme="minorHAnsi" w:hAnsiTheme="minorHAnsi" w:cstheme="minorHAnsi"/>
          <w:b/>
          <w:sz w:val="18"/>
          <w:szCs w:val="18"/>
        </w:rPr>
        <w:t>Desayuno</w:t>
      </w:r>
      <w:r w:rsidRPr="00B65491">
        <w:rPr>
          <w:rFonts w:asciiTheme="minorHAnsi" w:hAnsiTheme="minorHAnsi" w:cstheme="minorHAnsi"/>
          <w:sz w:val="18"/>
          <w:szCs w:val="18"/>
        </w:rPr>
        <w:t xml:space="preserve"> Salida hacia Madrid. Llegada y fin de los servicios.</w:t>
      </w:r>
    </w:p>
    <w:p w14:paraId="75C8C014" w14:textId="77777777" w:rsidR="006A704E" w:rsidRPr="00B65491" w:rsidRDefault="006A704E" w:rsidP="006A704E">
      <w:pPr>
        <w:jc w:val="both"/>
        <w:rPr>
          <w:rFonts w:asciiTheme="minorHAnsi" w:hAnsiTheme="minorHAnsi" w:cstheme="minorHAnsi"/>
          <w:b/>
          <w:color w:val="BFBFBF" w:themeColor="background1" w:themeShade="BF"/>
          <w:sz w:val="18"/>
          <w:szCs w:val="18"/>
        </w:rPr>
      </w:pPr>
    </w:p>
    <w:p w14:paraId="317DB73A" w14:textId="79E4F7E5" w:rsidR="006A704E" w:rsidRPr="00B65491" w:rsidRDefault="00EB404F" w:rsidP="006A704E">
      <w:pPr>
        <w:jc w:val="both"/>
        <w:rPr>
          <w:rFonts w:asciiTheme="minorHAnsi" w:hAnsiTheme="minorHAnsi" w:cstheme="minorHAnsi"/>
          <w:b/>
          <w:color w:val="808080" w:themeColor="background1" w:themeShade="80"/>
          <w:sz w:val="18"/>
          <w:szCs w:val="18"/>
          <w:u w:val="single"/>
        </w:rPr>
      </w:pPr>
      <w:r w:rsidRPr="009F07D6">
        <w:rPr>
          <w:rFonts w:asciiTheme="minorHAnsi" w:hAnsiTheme="minorHAnsi" w:cstheme="minorHAnsi"/>
          <w:b/>
          <w:noProof/>
          <w:sz w:val="18"/>
          <w:szCs w:val="18"/>
          <w:lang w:eastAsia="es-ES"/>
        </w:rPr>
        <mc:AlternateContent>
          <mc:Choice Requires="wps">
            <w:drawing>
              <wp:anchor distT="0" distB="0" distL="114300" distR="114300" simplePos="0" relativeHeight="251663360" behindDoc="0" locked="0" layoutInCell="1" allowOverlap="1" wp14:anchorId="0AB43867" wp14:editId="48D2C691">
                <wp:simplePos x="0" y="0"/>
                <wp:positionH relativeFrom="margin">
                  <wp:posOffset>4714875</wp:posOffset>
                </wp:positionH>
                <wp:positionV relativeFrom="paragraph">
                  <wp:posOffset>111125</wp:posOffset>
                </wp:positionV>
                <wp:extent cx="1949450" cy="1065530"/>
                <wp:effectExtent l="0" t="0" r="12700" b="153670"/>
                <wp:wrapNone/>
                <wp:docPr id="19" name="Bocadillo: rectángulo con esquinas redondeadas 19"/>
                <wp:cNvGraphicFramePr/>
                <a:graphic xmlns:a="http://schemas.openxmlformats.org/drawingml/2006/main">
                  <a:graphicData uri="http://schemas.microsoft.com/office/word/2010/wordprocessingShape">
                    <wps:wsp>
                      <wps:cNvSpPr/>
                      <wps:spPr>
                        <a:xfrm>
                          <a:off x="0" y="0"/>
                          <a:ext cx="1949450" cy="1065530"/>
                        </a:xfrm>
                        <a:prstGeom prst="wedgeRoundRectCallout">
                          <a:avLst/>
                        </a:prstGeom>
                        <a:solidFill>
                          <a:sysClr val="window" lastClr="FFFFFF"/>
                        </a:solidFill>
                        <a:ln w="25400" cap="flat" cmpd="sng" algn="ctr">
                          <a:solidFill>
                            <a:schemeClr val="accent1"/>
                          </a:solidFill>
                          <a:prstDash val="solid"/>
                        </a:ln>
                        <a:effectLst/>
                      </wps:spPr>
                      <wps:txbx>
                        <w:txbxContent>
                          <w:p w14:paraId="5415D5DD" w14:textId="77777777" w:rsidR="00EB404F" w:rsidRPr="00DE4BC7" w:rsidRDefault="00EB404F" w:rsidP="00EB404F">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64BA69FB" w14:textId="77777777" w:rsidR="00EB404F" w:rsidRPr="00525439" w:rsidRDefault="00EB404F" w:rsidP="00EB404F">
                            <w:pPr>
                              <w:jc w:val="center"/>
                              <w:rPr>
                                <w:rFonts w:asciiTheme="minorHAnsi" w:hAnsiTheme="minorHAnsi"/>
                                <w:strike/>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AB4386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19" o:spid="_x0000_s1027" type="#_x0000_t62" style="position:absolute;left:0;text-align:left;margin-left:371.25pt;margin-top:8.75pt;width:153.5pt;height:83.9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" adj="6300,24300" fillcolor="window" strokecolor="#119ca3 [3204]" strokeweight="2pt">
                <v:textbox>
                  <w:txbxContent>
                    <w:p w14:paraId="5415D5DD" w14:textId="77777777" w:rsidR="00EB404F" w:rsidRPr="00DE4BC7" w:rsidRDefault="00EB404F" w:rsidP="00EB404F">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64BA69FB" w14:textId="77777777" w:rsidR="00EB404F" w:rsidRPr="00525439" w:rsidRDefault="00EB404F" w:rsidP="00EB404F">
                      <w:pPr>
                        <w:jc w:val="center"/>
                        <w:rPr>
                          <w:rFonts w:asciiTheme="minorHAnsi" w:hAnsiTheme="minorHAnsi"/>
                          <w:strike/>
                          <w:color w:val="FF0000"/>
                          <w:sz w:val="16"/>
                          <w:szCs w:val="16"/>
                        </w:rPr>
                      </w:pPr>
                    </w:p>
                  </w:txbxContent>
                </v:textbox>
                <w10:wrap anchorx="margin"/>
              </v:shape>
            </w:pict>
          </mc:Fallback>
        </mc:AlternateContent>
      </w:r>
      <w:r w:rsidR="006A704E" w:rsidRPr="00B65491">
        <w:rPr>
          <w:rFonts w:asciiTheme="minorHAnsi" w:hAnsiTheme="minorHAnsi" w:cstheme="minorHAnsi"/>
          <w:b/>
          <w:color w:val="808080" w:themeColor="background1" w:themeShade="80"/>
          <w:sz w:val="18"/>
          <w:szCs w:val="18"/>
          <w:u w:val="single"/>
        </w:rPr>
        <w:t>Fechas de inicio</w:t>
      </w:r>
    </w:p>
    <w:p w14:paraId="3EEAFE91" w14:textId="77777777" w:rsidR="006A704E" w:rsidRPr="00B65491" w:rsidRDefault="006A704E" w:rsidP="006A704E">
      <w:pPr>
        <w:jc w:val="both"/>
        <w:rPr>
          <w:rFonts w:asciiTheme="minorHAnsi" w:hAnsiTheme="minorHAnsi" w:cstheme="minorHAnsi"/>
          <w:color w:val="000000" w:themeColor="text1"/>
          <w:sz w:val="18"/>
          <w:szCs w:val="18"/>
        </w:rPr>
      </w:pPr>
      <w:r w:rsidRPr="00B65491">
        <w:rPr>
          <w:rFonts w:asciiTheme="minorHAnsi" w:hAnsiTheme="minorHAnsi" w:cstheme="minorHAnsi"/>
          <w:b/>
          <w:color w:val="000000" w:themeColor="text1"/>
          <w:sz w:val="18"/>
          <w:szCs w:val="18"/>
        </w:rPr>
        <w:t>Diarias</w:t>
      </w:r>
      <w:r w:rsidRPr="00B65491">
        <w:rPr>
          <w:rFonts w:asciiTheme="minorHAnsi" w:hAnsiTheme="minorHAnsi" w:cstheme="minorHAnsi"/>
          <w:color w:val="000000" w:themeColor="text1"/>
          <w:sz w:val="18"/>
          <w:szCs w:val="18"/>
        </w:rPr>
        <w:tab/>
      </w:r>
    </w:p>
    <w:p w14:paraId="5834D9FD" w14:textId="2E6C5AA3" w:rsidR="006A704E" w:rsidRPr="00700F5B" w:rsidRDefault="006A704E" w:rsidP="668B1F83">
      <w:pPr>
        <w:jc w:val="both"/>
        <w:rPr>
          <w:rFonts w:asciiTheme="minorHAnsi" w:hAnsiTheme="minorHAnsi" w:cstheme="minorBidi"/>
          <w:sz w:val="18"/>
          <w:szCs w:val="18"/>
          <w:lang w:val="es-ES"/>
        </w:rPr>
      </w:pPr>
      <w:r w:rsidRPr="00700F5B">
        <w:rPr>
          <w:rFonts w:asciiTheme="minorHAnsi" w:hAnsiTheme="minorHAnsi" w:cstheme="minorBidi"/>
          <w:sz w:val="18"/>
          <w:szCs w:val="18"/>
          <w:lang w:val="es-ES"/>
        </w:rPr>
        <w:t>Del 01/Abril 202</w:t>
      </w:r>
      <w:r w:rsidR="00273B82" w:rsidRPr="00700F5B">
        <w:rPr>
          <w:rFonts w:asciiTheme="minorHAnsi" w:hAnsiTheme="minorHAnsi" w:cstheme="minorBidi"/>
          <w:sz w:val="18"/>
          <w:szCs w:val="18"/>
          <w:lang w:val="es-ES"/>
        </w:rPr>
        <w:t>5</w:t>
      </w:r>
      <w:r w:rsidRPr="00700F5B">
        <w:rPr>
          <w:rFonts w:asciiTheme="minorHAnsi" w:hAnsiTheme="minorHAnsi" w:cstheme="minorBidi"/>
          <w:sz w:val="18"/>
          <w:szCs w:val="18"/>
          <w:lang w:val="es-ES"/>
        </w:rPr>
        <w:t xml:space="preserve"> al 31/Marzo 202</w:t>
      </w:r>
      <w:r w:rsidR="00273B82" w:rsidRPr="00700F5B">
        <w:rPr>
          <w:rFonts w:asciiTheme="minorHAnsi" w:hAnsiTheme="minorHAnsi" w:cstheme="minorBidi"/>
          <w:sz w:val="18"/>
          <w:szCs w:val="18"/>
          <w:lang w:val="es-ES"/>
        </w:rPr>
        <w:t>6</w:t>
      </w:r>
    </w:p>
    <w:p w14:paraId="7E9BAC87" w14:textId="08A21DE6" w:rsidR="006A704E" w:rsidRPr="00700F5B" w:rsidRDefault="006A704E" w:rsidP="006A704E">
      <w:pPr>
        <w:ind w:left="708" w:hanging="708"/>
        <w:jc w:val="both"/>
        <w:rPr>
          <w:rFonts w:asciiTheme="minorHAnsi" w:hAnsiTheme="minorHAnsi" w:cstheme="minorHAnsi"/>
          <w:sz w:val="18"/>
          <w:szCs w:val="18"/>
        </w:rPr>
      </w:pPr>
    </w:p>
    <w:p w14:paraId="3536AD48" w14:textId="77777777" w:rsidR="006A704E" w:rsidRPr="00700F5B" w:rsidRDefault="006A704E" w:rsidP="00B65491">
      <w:pPr>
        <w:pStyle w:val="Ttulo"/>
      </w:pPr>
      <w:r w:rsidRPr="00700F5B">
        <w:t>Hoteles previstos o similares</w:t>
      </w:r>
    </w:p>
    <w:p w14:paraId="0DA26EEA" w14:textId="43F69306" w:rsidR="006A704E" w:rsidRPr="00700F5B" w:rsidRDefault="006A704E" w:rsidP="668B1F83">
      <w:pPr>
        <w:jc w:val="both"/>
        <w:rPr>
          <w:rFonts w:asciiTheme="minorHAnsi" w:hAnsiTheme="minorHAnsi" w:cstheme="minorBidi"/>
          <w:sz w:val="18"/>
          <w:szCs w:val="18"/>
          <w:lang w:val="es-ES"/>
        </w:rPr>
      </w:pPr>
      <w:r w:rsidRPr="00700F5B">
        <w:rPr>
          <w:rFonts w:asciiTheme="minorHAnsi" w:hAnsiTheme="minorHAnsi" w:cstheme="minorBidi"/>
          <w:b/>
          <w:bCs/>
          <w:sz w:val="18"/>
          <w:szCs w:val="18"/>
          <w:lang w:val="es-ES"/>
        </w:rPr>
        <w:t>Santillana Mar</w:t>
      </w:r>
      <w:r w:rsidRPr="00700F5B">
        <w:tab/>
      </w:r>
      <w:r w:rsidRPr="00700F5B">
        <w:rPr>
          <w:rFonts w:asciiTheme="minorHAnsi" w:hAnsiTheme="minorHAnsi" w:cstheme="minorBidi"/>
          <w:sz w:val="18"/>
          <w:szCs w:val="18"/>
          <w:lang w:val="es-ES"/>
        </w:rPr>
        <w:t>Parador Gil Blas 4*</w:t>
      </w:r>
    </w:p>
    <w:p w14:paraId="2B85ACA0" w14:textId="0C94E4DD" w:rsidR="006A704E" w:rsidRPr="00700F5B" w:rsidRDefault="006A704E" w:rsidP="006A704E">
      <w:pPr>
        <w:jc w:val="both"/>
        <w:rPr>
          <w:rFonts w:asciiTheme="minorHAnsi" w:hAnsiTheme="minorHAnsi" w:cstheme="minorHAnsi"/>
          <w:sz w:val="18"/>
          <w:szCs w:val="18"/>
        </w:rPr>
      </w:pPr>
      <w:r w:rsidRPr="00700F5B">
        <w:rPr>
          <w:rFonts w:asciiTheme="minorHAnsi" w:hAnsiTheme="minorHAnsi" w:cstheme="minorHAnsi"/>
          <w:b/>
          <w:sz w:val="18"/>
          <w:szCs w:val="18"/>
        </w:rPr>
        <w:t>Gijón</w:t>
      </w:r>
      <w:r w:rsidRPr="00700F5B">
        <w:rPr>
          <w:rFonts w:asciiTheme="minorHAnsi" w:hAnsiTheme="minorHAnsi" w:cstheme="minorHAnsi"/>
          <w:sz w:val="18"/>
          <w:szCs w:val="18"/>
        </w:rPr>
        <w:tab/>
      </w:r>
      <w:r w:rsidRPr="00700F5B">
        <w:rPr>
          <w:rFonts w:asciiTheme="minorHAnsi" w:hAnsiTheme="minorHAnsi" w:cstheme="minorHAnsi"/>
          <w:sz w:val="18"/>
          <w:szCs w:val="18"/>
        </w:rPr>
        <w:tab/>
        <w:t>Parador 4*</w:t>
      </w:r>
    </w:p>
    <w:p w14:paraId="423C30A5" w14:textId="61405FDF" w:rsidR="006A704E" w:rsidRPr="00700F5B" w:rsidRDefault="006A704E" w:rsidP="006A704E">
      <w:pPr>
        <w:jc w:val="both"/>
        <w:rPr>
          <w:rFonts w:asciiTheme="minorHAnsi" w:hAnsiTheme="minorHAnsi" w:cstheme="minorHAnsi"/>
          <w:sz w:val="18"/>
          <w:szCs w:val="18"/>
        </w:rPr>
      </w:pPr>
      <w:r w:rsidRPr="00700F5B">
        <w:rPr>
          <w:rFonts w:asciiTheme="minorHAnsi" w:hAnsiTheme="minorHAnsi" w:cstheme="minorHAnsi"/>
          <w:b/>
          <w:sz w:val="18"/>
          <w:szCs w:val="18"/>
        </w:rPr>
        <w:t>Zamora</w:t>
      </w:r>
      <w:r w:rsidRPr="00700F5B">
        <w:rPr>
          <w:rFonts w:asciiTheme="minorHAnsi" w:hAnsiTheme="minorHAnsi" w:cstheme="minorHAnsi"/>
          <w:sz w:val="18"/>
          <w:szCs w:val="18"/>
        </w:rPr>
        <w:tab/>
      </w:r>
      <w:r w:rsidRPr="00700F5B">
        <w:rPr>
          <w:rFonts w:asciiTheme="minorHAnsi" w:hAnsiTheme="minorHAnsi" w:cstheme="minorHAnsi"/>
          <w:sz w:val="18"/>
          <w:szCs w:val="18"/>
        </w:rPr>
        <w:tab/>
        <w:t>Parador 4*</w:t>
      </w:r>
    </w:p>
    <w:p w14:paraId="1A22FE77" w14:textId="3DA417D9" w:rsidR="006A704E" w:rsidRPr="00700F5B" w:rsidRDefault="006A704E" w:rsidP="006A704E">
      <w:pPr>
        <w:jc w:val="both"/>
        <w:rPr>
          <w:rFonts w:asciiTheme="minorHAnsi" w:hAnsiTheme="minorHAnsi" w:cstheme="minorHAnsi"/>
          <w:sz w:val="18"/>
          <w:szCs w:val="18"/>
        </w:rPr>
      </w:pPr>
    </w:p>
    <w:p w14:paraId="4B88CA83" w14:textId="1392982F" w:rsidR="006A704E" w:rsidRPr="00700F5B" w:rsidRDefault="006A704E" w:rsidP="00B65491">
      <w:pPr>
        <w:pStyle w:val="Ttulo"/>
      </w:pPr>
      <w:r w:rsidRPr="00700F5B">
        <w:t>Precios por persona en €uros</w:t>
      </w:r>
    </w:p>
    <w:tbl>
      <w:tblPr>
        <w:tblStyle w:val="Tablaconcuadrcula"/>
        <w:tblW w:w="0" w:type="auto"/>
        <w:tblLayout w:type="fixed"/>
        <w:tblLook w:val="04A0" w:firstRow="1" w:lastRow="0" w:firstColumn="1" w:lastColumn="0" w:noHBand="0" w:noVBand="1"/>
      </w:tblPr>
      <w:tblGrid>
        <w:gridCol w:w="4644"/>
        <w:gridCol w:w="793"/>
        <w:gridCol w:w="794"/>
        <w:gridCol w:w="794"/>
        <w:gridCol w:w="794"/>
        <w:gridCol w:w="794"/>
        <w:gridCol w:w="880"/>
      </w:tblGrid>
      <w:tr w:rsidR="00C511E0" w:rsidRPr="00700F5B" w14:paraId="6AF95EF4" w14:textId="77777777" w:rsidTr="668B1F83">
        <w:trPr>
          <w:trHeight w:val="70"/>
        </w:trPr>
        <w:tc>
          <w:tcPr>
            <w:tcW w:w="4644" w:type="dxa"/>
            <w:shd w:val="clear" w:color="auto" w:fill="119CA3" w:themeFill="accent1"/>
          </w:tcPr>
          <w:p w14:paraId="3812B39F" w14:textId="40CE46EF" w:rsidR="00C511E0" w:rsidRPr="00700F5B" w:rsidRDefault="00C511E0" w:rsidP="00592BF5">
            <w:pPr>
              <w:jc w:val="both"/>
              <w:rPr>
                <w:rFonts w:asciiTheme="minorHAnsi" w:hAnsiTheme="minorHAnsi" w:cstheme="minorHAnsi"/>
                <w:b/>
                <w:bCs/>
                <w:color w:val="FFFFFF" w:themeColor="background1"/>
                <w:sz w:val="20"/>
              </w:rPr>
            </w:pPr>
            <w:r w:rsidRPr="00700F5B">
              <w:rPr>
                <w:rFonts w:asciiTheme="minorHAnsi" w:hAnsiTheme="minorHAnsi" w:cstheme="minorHAnsi"/>
                <w:b/>
                <w:bCs/>
                <w:color w:val="FFFFFF" w:themeColor="background1"/>
                <w:sz w:val="20"/>
              </w:rPr>
              <w:t>Base número de personas</w:t>
            </w:r>
          </w:p>
        </w:tc>
        <w:tc>
          <w:tcPr>
            <w:tcW w:w="793" w:type="dxa"/>
            <w:shd w:val="clear" w:color="auto" w:fill="119CA3" w:themeFill="accent1"/>
          </w:tcPr>
          <w:p w14:paraId="40819F19" w14:textId="6BD23C72" w:rsidR="00C511E0" w:rsidRPr="00700F5B" w:rsidRDefault="00C511E0" w:rsidP="00592BF5">
            <w:pPr>
              <w:jc w:val="center"/>
              <w:rPr>
                <w:rFonts w:asciiTheme="minorHAnsi" w:hAnsiTheme="minorHAnsi" w:cstheme="minorHAnsi"/>
                <w:b/>
                <w:bCs/>
                <w:color w:val="FFFFFF" w:themeColor="background1"/>
                <w:sz w:val="20"/>
              </w:rPr>
            </w:pPr>
            <w:r w:rsidRPr="00700F5B">
              <w:rPr>
                <w:rFonts w:asciiTheme="minorHAnsi" w:hAnsiTheme="minorHAnsi" w:cstheme="minorHAnsi"/>
                <w:b/>
                <w:bCs/>
                <w:color w:val="FFFFFF" w:themeColor="background1"/>
                <w:sz w:val="20"/>
              </w:rPr>
              <w:t>2 pax</w:t>
            </w:r>
          </w:p>
        </w:tc>
        <w:tc>
          <w:tcPr>
            <w:tcW w:w="794" w:type="dxa"/>
            <w:shd w:val="clear" w:color="auto" w:fill="119CA3" w:themeFill="accent1"/>
          </w:tcPr>
          <w:p w14:paraId="47C14EBC" w14:textId="05908DEB" w:rsidR="00C511E0" w:rsidRPr="00700F5B" w:rsidRDefault="00C511E0" w:rsidP="00592BF5">
            <w:pPr>
              <w:jc w:val="center"/>
              <w:rPr>
                <w:rFonts w:asciiTheme="minorHAnsi" w:hAnsiTheme="minorHAnsi" w:cstheme="minorHAnsi"/>
                <w:b/>
                <w:bCs/>
                <w:color w:val="FFFFFF" w:themeColor="background1"/>
                <w:sz w:val="20"/>
              </w:rPr>
            </w:pPr>
            <w:r w:rsidRPr="00700F5B">
              <w:rPr>
                <w:rFonts w:asciiTheme="minorHAnsi" w:hAnsiTheme="minorHAnsi" w:cstheme="minorHAnsi"/>
                <w:b/>
                <w:bCs/>
                <w:color w:val="FFFFFF" w:themeColor="background1"/>
                <w:sz w:val="20"/>
              </w:rPr>
              <w:t>3 pax</w:t>
            </w:r>
          </w:p>
        </w:tc>
        <w:tc>
          <w:tcPr>
            <w:tcW w:w="794" w:type="dxa"/>
            <w:shd w:val="clear" w:color="auto" w:fill="119CA3" w:themeFill="accent1"/>
          </w:tcPr>
          <w:p w14:paraId="5DF6552B" w14:textId="1996742E" w:rsidR="00C511E0" w:rsidRPr="00700F5B" w:rsidRDefault="00C511E0" w:rsidP="00592BF5">
            <w:pPr>
              <w:jc w:val="center"/>
              <w:rPr>
                <w:rFonts w:asciiTheme="minorHAnsi" w:hAnsiTheme="minorHAnsi" w:cstheme="minorHAnsi"/>
                <w:b/>
                <w:bCs/>
                <w:color w:val="FFFFFF" w:themeColor="background1"/>
                <w:sz w:val="20"/>
              </w:rPr>
            </w:pPr>
            <w:r w:rsidRPr="00700F5B">
              <w:rPr>
                <w:rFonts w:asciiTheme="minorHAnsi" w:hAnsiTheme="minorHAnsi" w:cstheme="minorHAnsi"/>
                <w:b/>
                <w:bCs/>
                <w:color w:val="FFFFFF" w:themeColor="background1"/>
                <w:sz w:val="20"/>
              </w:rPr>
              <w:t>4 pax</w:t>
            </w:r>
          </w:p>
        </w:tc>
        <w:tc>
          <w:tcPr>
            <w:tcW w:w="794" w:type="dxa"/>
            <w:shd w:val="clear" w:color="auto" w:fill="119CA3" w:themeFill="accent1"/>
          </w:tcPr>
          <w:p w14:paraId="4E2E286A" w14:textId="29DCA8B9" w:rsidR="00C511E0" w:rsidRPr="00700F5B" w:rsidRDefault="00C511E0" w:rsidP="00592BF5">
            <w:pPr>
              <w:jc w:val="center"/>
              <w:rPr>
                <w:rFonts w:asciiTheme="minorHAnsi" w:hAnsiTheme="minorHAnsi" w:cstheme="minorHAnsi"/>
                <w:b/>
                <w:bCs/>
                <w:color w:val="FFFFFF" w:themeColor="background1"/>
                <w:sz w:val="20"/>
              </w:rPr>
            </w:pPr>
            <w:r w:rsidRPr="00700F5B">
              <w:rPr>
                <w:rFonts w:asciiTheme="minorHAnsi" w:hAnsiTheme="minorHAnsi" w:cstheme="minorHAnsi"/>
                <w:b/>
                <w:bCs/>
                <w:color w:val="FFFFFF" w:themeColor="background1"/>
                <w:sz w:val="20"/>
              </w:rPr>
              <w:t>5 pax</w:t>
            </w:r>
          </w:p>
        </w:tc>
        <w:tc>
          <w:tcPr>
            <w:tcW w:w="794" w:type="dxa"/>
            <w:shd w:val="clear" w:color="auto" w:fill="119CA3" w:themeFill="accent1"/>
          </w:tcPr>
          <w:p w14:paraId="5BD14385" w14:textId="0A4CD230" w:rsidR="00C511E0" w:rsidRPr="00700F5B" w:rsidRDefault="00C511E0" w:rsidP="00592BF5">
            <w:pPr>
              <w:jc w:val="center"/>
              <w:rPr>
                <w:rFonts w:asciiTheme="minorHAnsi" w:hAnsiTheme="minorHAnsi" w:cstheme="minorHAnsi"/>
                <w:b/>
                <w:bCs/>
                <w:color w:val="FFFFFF" w:themeColor="background1"/>
                <w:sz w:val="20"/>
              </w:rPr>
            </w:pPr>
            <w:r w:rsidRPr="00700F5B">
              <w:rPr>
                <w:rFonts w:asciiTheme="minorHAnsi" w:hAnsiTheme="minorHAnsi" w:cstheme="minorHAnsi"/>
                <w:b/>
                <w:bCs/>
                <w:color w:val="FFFFFF" w:themeColor="background1"/>
                <w:sz w:val="20"/>
              </w:rPr>
              <w:t>6 pax</w:t>
            </w:r>
          </w:p>
        </w:tc>
        <w:tc>
          <w:tcPr>
            <w:tcW w:w="880" w:type="dxa"/>
            <w:shd w:val="clear" w:color="auto" w:fill="119CA3" w:themeFill="accent1"/>
          </w:tcPr>
          <w:p w14:paraId="06183D6E" w14:textId="3C45177A" w:rsidR="00C511E0" w:rsidRPr="00700F5B" w:rsidRDefault="00C511E0" w:rsidP="668B1F83">
            <w:pPr>
              <w:jc w:val="center"/>
              <w:rPr>
                <w:rFonts w:asciiTheme="minorHAnsi" w:hAnsiTheme="minorHAnsi" w:cstheme="minorBidi"/>
                <w:b/>
                <w:bCs/>
                <w:color w:val="FFFFFF" w:themeColor="background1"/>
                <w:sz w:val="20"/>
                <w:lang w:val="es-ES"/>
              </w:rPr>
            </w:pPr>
            <w:r w:rsidRPr="00700F5B">
              <w:rPr>
                <w:rFonts w:asciiTheme="minorHAnsi" w:hAnsiTheme="minorHAnsi" w:cstheme="minorBidi"/>
                <w:b/>
                <w:bCs/>
                <w:color w:val="FFFFFF" w:themeColor="background2"/>
                <w:sz w:val="20"/>
                <w:lang w:val="es-ES"/>
              </w:rPr>
              <w:t>Supl.Sgl</w:t>
            </w:r>
          </w:p>
        </w:tc>
      </w:tr>
      <w:tr w:rsidR="006A704E" w:rsidRPr="00700F5B" w14:paraId="1084A25B" w14:textId="77777777" w:rsidTr="668B1F83">
        <w:trPr>
          <w:trHeight w:val="70"/>
        </w:trPr>
        <w:tc>
          <w:tcPr>
            <w:tcW w:w="4644" w:type="dxa"/>
          </w:tcPr>
          <w:p w14:paraId="2919006F" w14:textId="77777777" w:rsidR="006A704E" w:rsidRPr="00700F5B" w:rsidRDefault="006A704E" w:rsidP="00592BF5">
            <w:pPr>
              <w:jc w:val="both"/>
              <w:rPr>
                <w:rFonts w:asciiTheme="minorHAnsi" w:hAnsiTheme="minorHAnsi" w:cstheme="minorHAnsi"/>
                <w:sz w:val="18"/>
                <w:szCs w:val="18"/>
              </w:rPr>
            </w:pPr>
            <w:r w:rsidRPr="00700F5B">
              <w:rPr>
                <w:rFonts w:asciiTheme="minorHAnsi" w:hAnsiTheme="minorHAnsi" w:cstheme="minorHAnsi"/>
                <w:sz w:val="18"/>
                <w:szCs w:val="18"/>
              </w:rPr>
              <w:t>En doble (mínimo 2 personas)</w:t>
            </w:r>
          </w:p>
        </w:tc>
        <w:tc>
          <w:tcPr>
            <w:tcW w:w="793" w:type="dxa"/>
          </w:tcPr>
          <w:p w14:paraId="3F3269BB" w14:textId="67CE8B2B" w:rsidR="006A704E" w:rsidRPr="00700F5B" w:rsidRDefault="00273B82" w:rsidP="00592BF5">
            <w:pPr>
              <w:jc w:val="center"/>
              <w:rPr>
                <w:rFonts w:asciiTheme="minorHAnsi" w:hAnsiTheme="minorHAnsi" w:cstheme="minorHAnsi"/>
                <w:sz w:val="18"/>
                <w:szCs w:val="18"/>
              </w:rPr>
            </w:pPr>
            <w:r w:rsidRPr="00700F5B">
              <w:rPr>
                <w:rFonts w:asciiTheme="minorHAnsi" w:hAnsiTheme="minorHAnsi" w:cstheme="minorHAnsi"/>
                <w:sz w:val="18"/>
                <w:szCs w:val="18"/>
              </w:rPr>
              <w:t>2</w:t>
            </w:r>
            <w:r w:rsidR="006A704E" w:rsidRPr="00700F5B">
              <w:rPr>
                <w:rFonts w:asciiTheme="minorHAnsi" w:hAnsiTheme="minorHAnsi" w:cstheme="minorHAnsi"/>
                <w:sz w:val="18"/>
                <w:szCs w:val="18"/>
              </w:rPr>
              <w:t>.</w:t>
            </w:r>
            <w:r w:rsidRPr="00700F5B">
              <w:rPr>
                <w:rFonts w:asciiTheme="minorHAnsi" w:hAnsiTheme="minorHAnsi" w:cstheme="minorHAnsi"/>
                <w:sz w:val="18"/>
                <w:szCs w:val="18"/>
              </w:rPr>
              <w:t>125</w:t>
            </w:r>
          </w:p>
        </w:tc>
        <w:tc>
          <w:tcPr>
            <w:tcW w:w="794" w:type="dxa"/>
          </w:tcPr>
          <w:p w14:paraId="0C0F08BF" w14:textId="7CB1E8D5" w:rsidR="006A704E" w:rsidRPr="00700F5B" w:rsidRDefault="006A704E" w:rsidP="00592BF5">
            <w:pPr>
              <w:jc w:val="center"/>
              <w:rPr>
                <w:rFonts w:asciiTheme="minorHAnsi" w:hAnsiTheme="minorHAnsi" w:cstheme="minorHAnsi"/>
                <w:sz w:val="18"/>
                <w:szCs w:val="18"/>
              </w:rPr>
            </w:pPr>
            <w:r w:rsidRPr="00700F5B">
              <w:rPr>
                <w:rFonts w:asciiTheme="minorHAnsi" w:hAnsiTheme="minorHAnsi" w:cstheme="minorHAnsi"/>
                <w:sz w:val="18"/>
                <w:szCs w:val="18"/>
              </w:rPr>
              <w:t>1.</w:t>
            </w:r>
            <w:r w:rsidR="00273B82" w:rsidRPr="00700F5B">
              <w:rPr>
                <w:rFonts w:asciiTheme="minorHAnsi" w:hAnsiTheme="minorHAnsi" w:cstheme="minorHAnsi"/>
                <w:sz w:val="18"/>
                <w:szCs w:val="18"/>
              </w:rPr>
              <w:t>560</w:t>
            </w:r>
          </w:p>
        </w:tc>
        <w:tc>
          <w:tcPr>
            <w:tcW w:w="794" w:type="dxa"/>
          </w:tcPr>
          <w:p w14:paraId="37CF4AC0" w14:textId="1A0A88E1" w:rsidR="006A704E" w:rsidRPr="00700F5B" w:rsidRDefault="006A704E" w:rsidP="00592BF5">
            <w:pPr>
              <w:jc w:val="center"/>
              <w:rPr>
                <w:rFonts w:asciiTheme="minorHAnsi" w:hAnsiTheme="minorHAnsi" w:cstheme="minorHAnsi"/>
                <w:sz w:val="18"/>
                <w:szCs w:val="18"/>
              </w:rPr>
            </w:pPr>
            <w:r w:rsidRPr="00700F5B">
              <w:rPr>
                <w:rFonts w:asciiTheme="minorHAnsi" w:hAnsiTheme="minorHAnsi" w:cstheme="minorHAnsi"/>
                <w:sz w:val="18"/>
                <w:szCs w:val="18"/>
              </w:rPr>
              <w:t>1.</w:t>
            </w:r>
            <w:r w:rsidR="00273B82" w:rsidRPr="00700F5B">
              <w:rPr>
                <w:rFonts w:asciiTheme="minorHAnsi" w:hAnsiTheme="minorHAnsi" w:cstheme="minorHAnsi"/>
                <w:sz w:val="18"/>
                <w:szCs w:val="18"/>
              </w:rPr>
              <w:t>475</w:t>
            </w:r>
          </w:p>
        </w:tc>
        <w:tc>
          <w:tcPr>
            <w:tcW w:w="794" w:type="dxa"/>
          </w:tcPr>
          <w:p w14:paraId="2673668B" w14:textId="7ADA6882" w:rsidR="006A704E" w:rsidRPr="00700F5B" w:rsidRDefault="006A704E" w:rsidP="00592BF5">
            <w:pPr>
              <w:jc w:val="center"/>
              <w:rPr>
                <w:rFonts w:asciiTheme="minorHAnsi" w:hAnsiTheme="minorHAnsi" w:cstheme="minorHAnsi"/>
                <w:sz w:val="18"/>
                <w:szCs w:val="18"/>
              </w:rPr>
            </w:pPr>
            <w:r w:rsidRPr="00700F5B">
              <w:rPr>
                <w:rFonts w:asciiTheme="minorHAnsi" w:hAnsiTheme="minorHAnsi" w:cstheme="minorHAnsi"/>
                <w:sz w:val="18"/>
                <w:szCs w:val="18"/>
              </w:rPr>
              <w:t>1.</w:t>
            </w:r>
            <w:r w:rsidR="00512391" w:rsidRPr="00700F5B">
              <w:rPr>
                <w:rFonts w:asciiTheme="minorHAnsi" w:hAnsiTheme="minorHAnsi" w:cstheme="minorHAnsi"/>
                <w:sz w:val="18"/>
                <w:szCs w:val="18"/>
              </w:rPr>
              <w:t>280</w:t>
            </w:r>
          </w:p>
        </w:tc>
        <w:tc>
          <w:tcPr>
            <w:tcW w:w="794" w:type="dxa"/>
          </w:tcPr>
          <w:p w14:paraId="34319E37" w14:textId="041CA1EF" w:rsidR="006A704E" w:rsidRPr="00700F5B" w:rsidRDefault="006A704E" w:rsidP="00592BF5">
            <w:pPr>
              <w:jc w:val="center"/>
              <w:rPr>
                <w:rFonts w:asciiTheme="minorHAnsi" w:hAnsiTheme="minorHAnsi" w:cstheme="minorHAnsi"/>
                <w:sz w:val="18"/>
                <w:szCs w:val="18"/>
              </w:rPr>
            </w:pPr>
            <w:r w:rsidRPr="00700F5B">
              <w:rPr>
                <w:rFonts w:asciiTheme="minorHAnsi" w:hAnsiTheme="minorHAnsi" w:cstheme="minorHAnsi"/>
                <w:sz w:val="18"/>
                <w:szCs w:val="18"/>
              </w:rPr>
              <w:t>1.</w:t>
            </w:r>
            <w:r w:rsidR="00512391" w:rsidRPr="00700F5B">
              <w:rPr>
                <w:rFonts w:asciiTheme="minorHAnsi" w:hAnsiTheme="minorHAnsi" w:cstheme="minorHAnsi"/>
                <w:sz w:val="18"/>
                <w:szCs w:val="18"/>
              </w:rPr>
              <w:t>145</w:t>
            </w:r>
          </w:p>
        </w:tc>
        <w:tc>
          <w:tcPr>
            <w:tcW w:w="880" w:type="dxa"/>
          </w:tcPr>
          <w:p w14:paraId="6E8F74E7" w14:textId="0A280406" w:rsidR="006A704E" w:rsidRPr="00700F5B" w:rsidRDefault="00512391" w:rsidP="00592BF5">
            <w:pPr>
              <w:jc w:val="center"/>
              <w:rPr>
                <w:rFonts w:asciiTheme="minorHAnsi" w:hAnsiTheme="minorHAnsi" w:cstheme="minorHAnsi"/>
                <w:sz w:val="18"/>
                <w:szCs w:val="18"/>
              </w:rPr>
            </w:pPr>
            <w:r w:rsidRPr="00700F5B">
              <w:rPr>
                <w:rFonts w:asciiTheme="minorHAnsi" w:hAnsiTheme="minorHAnsi" w:cstheme="minorHAnsi"/>
                <w:sz w:val="18"/>
                <w:szCs w:val="18"/>
              </w:rPr>
              <w:t>215</w:t>
            </w:r>
          </w:p>
        </w:tc>
      </w:tr>
    </w:tbl>
    <w:p w14:paraId="4B5527D8" w14:textId="13A21EB3" w:rsidR="006A704E" w:rsidRPr="00700F5B" w:rsidRDefault="006A704E" w:rsidP="006A704E">
      <w:pPr>
        <w:jc w:val="both"/>
        <w:rPr>
          <w:rFonts w:asciiTheme="minorHAnsi" w:hAnsiTheme="minorHAnsi" w:cstheme="minorHAnsi"/>
          <w:sz w:val="18"/>
          <w:szCs w:val="18"/>
        </w:rPr>
      </w:pPr>
    </w:p>
    <w:p w14:paraId="1CE65872" w14:textId="77777777" w:rsidR="006A704E" w:rsidRPr="00B65491" w:rsidRDefault="006A704E" w:rsidP="00B65491">
      <w:pPr>
        <w:pStyle w:val="Ttulo"/>
      </w:pPr>
      <w:r w:rsidRPr="00700F5B">
        <w:t>El precio incluye</w:t>
      </w:r>
    </w:p>
    <w:p w14:paraId="4BDBD21F" w14:textId="77777777" w:rsidR="006A704E" w:rsidRPr="00B65491" w:rsidRDefault="006A704E" w:rsidP="006A704E">
      <w:pPr>
        <w:jc w:val="both"/>
        <w:rPr>
          <w:ins w:id="0" w:author="Sonia rey" w:date="2016-04-12T13:44:00Z"/>
          <w:rFonts w:asciiTheme="minorHAnsi" w:hAnsiTheme="minorHAnsi" w:cstheme="minorHAnsi"/>
          <w:sz w:val="18"/>
          <w:szCs w:val="18"/>
        </w:rPr>
      </w:pPr>
      <w:r w:rsidRPr="00B65491">
        <w:rPr>
          <w:rFonts w:asciiTheme="minorHAnsi" w:hAnsiTheme="minorHAnsi" w:cstheme="minorHAnsi"/>
          <w:sz w:val="18"/>
          <w:szCs w:val="18"/>
        </w:rPr>
        <w:t>*Coche (2-3 pax) / miniván (4-6 pax) con chofer/asistente a disposición durante el recorrido.</w:t>
      </w:r>
    </w:p>
    <w:p w14:paraId="4B18DEC1" w14:textId="77777777" w:rsidR="006A704E" w:rsidRPr="00B65491" w:rsidRDefault="006A704E" w:rsidP="006A704E">
      <w:pPr>
        <w:jc w:val="both"/>
        <w:rPr>
          <w:ins w:id="1" w:author="Sonia rey" w:date="2016-04-12T13:44:00Z"/>
          <w:rFonts w:asciiTheme="minorHAnsi" w:hAnsiTheme="minorHAnsi" w:cstheme="minorHAnsi"/>
          <w:sz w:val="18"/>
          <w:szCs w:val="18"/>
        </w:rPr>
      </w:pPr>
      <w:r w:rsidRPr="00B65491">
        <w:rPr>
          <w:rFonts w:asciiTheme="minorHAnsi" w:hAnsiTheme="minorHAnsi" w:cstheme="minorHAnsi"/>
          <w:sz w:val="18"/>
          <w:szCs w:val="18"/>
        </w:rPr>
        <w:t>* 3 noches de alojamiento en habitación doble con desayuno buffet.</w:t>
      </w:r>
    </w:p>
    <w:p w14:paraId="142676BF" w14:textId="77777777" w:rsidR="006A704E" w:rsidRPr="00B65491" w:rsidRDefault="006A704E" w:rsidP="006A704E">
      <w:pPr>
        <w:jc w:val="both"/>
        <w:rPr>
          <w:rFonts w:asciiTheme="minorHAnsi" w:hAnsiTheme="minorHAnsi" w:cstheme="minorHAnsi"/>
          <w:b/>
          <w:color w:val="BFBFBF" w:themeColor="background1" w:themeShade="BF"/>
          <w:sz w:val="18"/>
          <w:szCs w:val="18"/>
        </w:rPr>
      </w:pPr>
    </w:p>
    <w:p w14:paraId="22A62EB1" w14:textId="77777777" w:rsidR="006A704E" w:rsidRPr="00B65491" w:rsidRDefault="006A704E" w:rsidP="00B65491">
      <w:pPr>
        <w:pStyle w:val="Ttulo"/>
      </w:pPr>
      <w:r w:rsidRPr="00B65491">
        <w:t>El precio NO incluye</w:t>
      </w:r>
    </w:p>
    <w:p w14:paraId="5C5A03B5"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*Guía acompañante, comidas, entradas, guías locales, extras, propinas.</w:t>
      </w:r>
    </w:p>
    <w:p w14:paraId="044D1491" w14:textId="77777777" w:rsidR="006A704E" w:rsidRPr="00B65491" w:rsidRDefault="006A704E" w:rsidP="006A704E">
      <w:pPr>
        <w:jc w:val="both"/>
        <w:rPr>
          <w:rFonts w:asciiTheme="minorHAnsi" w:hAnsiTheme="minorHAnsi" w:cstheme="minorHAnsi"/>
          <w:sz w:val="18"/>
          <w:szCs w:val="18"/>
        </w:rPr>
      </w:pPr>
    </w:p>
    <w:p w14:paraId="1C1AC20A" w14:textId="77777777" w:rsidR="006A704E" w:rsidRPr="00B65491" w:rsidRDefault="006A704E" w:rsidP="00B65491">
      <w:pPr>
        <w:pStyle w:val="Ttulo"/>
      </w:pPr>
      <w:r w:rsidRPr="00B65491">
        <w:t>Notas</w:t>
      </w:r>
    </w:p>
    <w:p w14:paraId="4992B86C"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 Coche a disposición por un máximo de 8 horas/día.</w:t>
      </w:r>
    </w:p>
    <w:p w14:paraId="1CB9E951" w14:textId="77777777" w:rsidR="006A704E" w:rsidRPr="00B65491" w:rsidRDefault="006A704E" w:rsidP="006A704E">
      <w:pPr>
        <w:jc w:val="both"/>
        <w:rPr>
          <w:ins w:id="2" w:author="Sonia rey" w:date="2016-04-12T13:44:00Z"/>
          <w:rFonts w:asciiTheme="minorHAnsi" w:hAnsiTheme="minorHAnsi" w:cstheme="minorHAnsi"/>
          <w:sz w:val="18"/>
          <w:szCs w:val="18"/>
        </w:rPr>
      </w:pPr>
      <w:r w:rsidRPr="00B65491">
        <w:rPr>
          <w:rFonts w:asciiTheme="minorHAnsi" w:hAnsiTheme="minorHAnsi" w:cstheme="minorHAnsi"/>
          <w:sz w:val="18"/>
          <w:szCs w:val="18"/>
        </w:rPr>
        <w:t xml:space="preserve">* Consultar precios para 1 pasajero viajando solo. </w:t>
      </w:r>
    </w:p>
    <w:p w14:paraId="2338995A"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 xml:space="preserve">* Precios </w:t>
      </w:r>
      <w:r w:rsidRPr="00B65491">
        <w:rPr>
          <w:rFonts w:asciiTheme="minorHAnsi" w:hAnsiTheme="minorHAnsi" w:cstheme="minorHAnsi"/>
          <w:b/>
          <w:bCs/>
          <w:sz w:val="18"/>
          <w:szCs w:val="18"/>
        </w:rPr>
        <w:t>NO VALIDOS</w:t>
      </w:r>
      <w:r w:rsidRPr="00B65491">
        <w:rPr>
          <w:rFonts w:asciiTheme="minorHAnsi" w:hAnsiTheme="minorHAnsi" w:cstheme="minorHAnsi"/>
          <w:sz w:val="18"/>
          <w:szCs w:val="18"/>
        </w:rPr>
        <w:t xml:space="preserve"> durante Semana Santa, ferias, congresos, fiestas locales etc. En el momento de confirmar la reserva se avisará si hay algún </w:t>
      </w:r>
    </w:p>
    <w:p w14:paraId="4D5FCBC4"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 xml:space="preserve">   suplemento. </w:t>
      </w:r>
    </w:p>
    <w:p w14:paraId="6F18EF46" w14:textId="77777777" w:rsidR="006A704E" w:rsidRPr="00B65491" w:rsidRDefault="006A704E" w:rsidP="006A704E">
      <w:pPr>
        <w:jc w:val="both"/>
        <w:rPr>
          <w:rFonts w:asciiTheme="minorHAnsi" w:hAnsiTheme="minorHAnsi" w:cstheme="minorHAnsi"/>
          <w:sz w:val="18"/>
          <w:szCs w:val="18"/>
        </w:rPr>
      </w:pPr>
    </w:p>
    <w:p w14:paraId="2AA03ECD" w14:textId="77777777" w:rsidR="006A704E" w:rsidRPr="00B65491" w:rsidRDefault="006A704E" w:rsidP="006A704E">
      <w:pPr>
        <w:jc w:val="center"/>
        <w:rPr>
          <w:rFonts w:asciiTheme="minorHAnsi" w:hAnsiTheme="minorHAnsi" w:cstheme="minorHAnsi"/>
          <w:noProof/>
          <w:sz w:val="18"/>
          <w:szCs w:val="18"/>
        </w:rPr>
      </w:pPr>
      <w:r w:rsidRPr="00B65491">
        <w:rPr>
          <w:rFonts w:asciiTheme="minorHAnsi" w:hAnsiTheme="minorHAnsi" w:cstheme="minorHAnsi"/>
          <w:noProof/>
          <w:sz w:val="18"/>
          <w:szCs w:val="18"/>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3"/>
      </w:tblGrid>
      <w:tr w:rsidR="006A704E" w:rsidRPr="00B65491" w14:paraId="55273865" w14:textId="77777777" w:rsidTr="00592BF5">
        <w:tc>
          <w:tcPr>
            <w:tcW w:w="4322" w:type="dxa"/>
          </w:tcPr>
          <w:p w14:paraId="60960760" w14:textId="77777777" w:rsidR="006A704E" w:rsidRPr="00B65491" w:rsidRDefault="006A704E" w:rsidP="00592BF5">
            <w:pPr>
              <w:jc w:val="right"/>
              <w:rPr>
                <w:rFonts w:asciiTheme="minorHAnsi" w:hAnsiTheme="minorHAnsi" w:cstheme="minorHAnsi"/>
                <w:b/>
                <w:sz w:val="18"/>
                <w:szCs w:val="18"/>
              </w:rPr>
            </w:pPr>
          </w:p>
        </w:tc>
        <w:tc>
          <w:tcPr>
            <w:tcW w:w="4323" w:type="dxa"/>
          </w:tcPr>
          <w:p w14:paraId="76A5E3F5" w14:textId="77777777" w:rsidR="006A704E" w:rsidRPr="00B65491" w:rsidRDefault="006A704E" w:rsidP="00592BF5">
            <w:pPr>
              <w:jc w:val="right"/>
              <w:rPr>
                <w:rFonts w:asciiTheme="minorHAnsi" w:hAnsiTheme="minorHAnsi" w:cstheme="minorHAnsi"/>
                <w:b/>
                <w:sz w:val="18"/>
                <w:szCs w:val="18"/>
              </w:rPr>
            </w:pPr>
          </w:p>
        </w:tc>
      </w:tr>
    </w:tbl>
    <w:p w14:paraId="6E61CC73" w14:textId="7219E4B7" w:rsidR="00D026EC" w:rsidRPr="00B65491" w:rsidRDefault="00D026EC" w:rsidP="006A704E">
      <w:pPr>
        <w:rPr>
          <w:rFonts w:asciiTheme="minorHAnsi" w:hAnsiTheme="minorHAnsi" w:cstheme="minorHAnsi"/>
          <w:sz w:val="18"/>
          <w:szCs w:val="18"/>
        </w:rPr>
      </w:pPr>
    </w:p>
    <w:sectPr w:rsidR="00D026EC" w:rsidRPr="00B6549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0FA9C" w14:textId="77777777" w:rsidR="000B0DDD" w:rsidRDefault="000B0DDD" w:rsidP="00E262A4">
      <w:r>
        <w:separator/>
      </w:r>
    </w:p>
  </w:endnote>
  <w:endnote w:type="continuationSeparator" w:id="0">
    <w:p w14:paraId="2528DA96" w14:textId="77777777" w:rsidR="000B0DDD" w:rsidRDefault="000B0DDD" w:rsidP="00E262A4">
      <w:r>
        <w:continuationSeparator/>
      </w:r>
    </w:p>
  </w:endnote>
  <w:endnote w:type="continuationNotice" w:id="1">
    <w:p w14:paraId="3146DE3C" w14:textId="77777777" w:rsidR="000B0DDD" w:rsidRDefault="000B0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D4A0" w14:textId="77777777" w:rsidR="000B0DDD" w:rsidRDefault="000B0DDD" w:rsidP="00E262A4">
      <w:r>
        <w:separator/>
      </w:r>
    </w:p>
  </w:footnote>
  <w:footnote w:type="continuationSeparator" w:id="0">
    <w:p w14:paraId="6110A7CF" w14:textId="77777777" w:rsidR="000B0DDD" w:rsidRDefault="000B0DDD" w:rsidP="00E262A4">
      <w:r>
        <w:continuationSeparator/>
      </w:r>
    </w:p>
  </w:footnote>
  <w:footnote w:type="continuationNotice" w:id="1">
    <w:p w14:paraId="19F1B6BA" w14:textId="77777777" w:rsidR="000B0DDD" w:rsidRDefault="000B0D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57FA0"/>
    <w:rsid w:val="00066A7D"/>
    <w:rsid w:val="0007525F"/>
    <w:rsid w:val="000756E1"/>
    <w:rsid w:val="00075AFB"/>
    <w:rsid w:val="000871A9"/>
    <w:rsid w:val="00087484"/>
    <w:rsid w:val="00092F59"/>
    <w:rsid w:val="000A11A3"/>
    <w:rsid w:val="000A6BBD"/>
    <w:rsid w:val="000A7275"/>
    <w:rsid w:val="000B0DDD"/>
    <w:rsid w:val="000B4CF5"/>
    <w:rsid w:val="000C4798"/>
    <w:rsid w:val="000C7739"/>
    <w:rsid w:val="000C7D7F"/>
    <w:rsid w:val="000D03D0"/>
    <w:rsid w:val="000D365C"/>
    <w:rsid w:val="000F27D9"/>
    <w:rsid w:val="00112CA3"/>
    <w:rsid w:val="001215FF"/>
    <w:rsid w:val="00127973"/>
    <w:rsid w:val="00133BBF"/>
    <w:rsid w:val="001341D2"/>
    <w:rsid w:val="00135750"/>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73B82"/>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3C9F"/>
    <w:rsid w:val="004A691D"/>
    <w:rsid w:val="004A6EF1"/>
    <w:rsid w:val="004B4DE5"/>
    <w:rsid w:val="004B5576"/>
    <w:rsid w:val="004B5FBB"/>
    <w:rsid w:val="004B7A66"/>
    <w:rsid w:val="004E0084"/>
    <w:rsid w:val="004F1C1A"/>
    <w:rsid w:val="00503FC3"/>
    <w:rsid w:val="00505D75"/>
    <w:rsid w:val="00512391"/>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30493"/>
    <w:rsid w:val="006502A2"/>
    <w:rsid w:val="0065501C"/>
    <w:rsid w:val="00656890"/>
    <w:rsid w:val="00677EF5"/>
    <w:rsid w:val="00686F39"/>
    <w:rsid w:val="0069455F"/>
    <w:rsid w:val="006A367B"/>
    <w:rsid w:val="006A704E"/>
    <w:rsid w:val="006B23B6"/>
    <w:rsid w:val="006B50A9"/>
    <w:rsid w:val="006B5A56"/>
    <w:rsid w:val="006C416C"/>
    <w:rsid w:val="006D46AC"/>
    <w:rsid w:val="006D5EFB"/>
    <w:rsid w:val="006F0F42"/>
    <w:rsid w:val="006F3AC7"/>
    <w:rsid w:val="006F5B08"/>
    <w:rsid w:val="00700DBF"/>
    <w:rsid w:val="00700F5B"/>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13F0"/>
    <w:rsid w:val="008F64EA"/>
    <w:rsid w:val="008F7297"/>
    <w:rsid w:val="00915A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AE0F1E"/>
    <w:rsid w:val="00B01D23"/>
    <w:rsid w:val="00B063E8"/>
    <w:rsid w:val="00B146C7"/>
    <w:rsid w:val="00B2235E"/>
    <w:rsid w:val="00B331A5"/>
    <w:rsid w:val="00B34CB7"/>
    <w:rsid w:val="00B43B17"/>
    <w:rsid w:val="00B471E7"/>
    <w:rsid w:val="00B50B40"/>
    <w:rsid w:val="00B65491"/>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1E0"/>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960"/>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04F"/>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 w:val="668B1F8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700F5B"/>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700F5B"/>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normaltextsmall1">
    <w:name w:val="normaltextsmall1"/>
    <w:basedOn w:val="Fuentedeprrafopredeter1"/>
    <w:rsid w:val="006A704E"/>
    <w:rPr>
      <w:rFonts w:ascii="Verdana" w:hAnsi="Verdana"/>
      <w:color w:val="666666"/>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340ED29-8C90-4CD7-B6F3-34BE1A20F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openxmlformats.org/package/2006/metadata/core-properties"/>
    <ds:schemaRef ds:uri="http://purl.org/dc/dcmitype/"/>
    <ds:schemaRef ds:uri="http://purl.org/dc/terms/"/>
    <ds:schemaRef ds:uri="http://www.w3.org/XML/1998/namespace"/>
    <ds:schemaRef ds:uri="http://schemas.microsoft.com/office/2006/documentManagement/types"/>
    <ds:schemaRef ds:uri="http://purl.org/dc/elements/1.1/"/>
    <ds:schemaRef ds:uri="5f9b093c-c45a-4a2b-bace-9f09abd13110"/>
    <ds:schemaRef ds:uri="http://schemas.microsoft.com/office/infopath/2007/PartnerControls"/>
    <ds:schemaRef ds:uri="635a4afa-6613-49d7-999d-1bb454330ac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2124</Characters>
  <Application>Microsoft Office Word</Application>
  <DocSecurity>0</DocSecurity>
  <Lines>17</Lines>
  <Paragraphs>5</Paragraphs>
  <ScaleCrop>false</ScaleCrop>
  <Company>surland</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193</cp:revision>
  <cp:lastPrinted>2018-11-18T19:10:00Z</cp:lastPrinted>
  <dcterms:created xsi:type="dcterms:W3CDTF">2020-10-25T14:52:00Z</dcterms:created>
  <dcterms:modified xsi:type="dcterms:W3CDTF">2025-01-17T11:32:00Z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