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BCF5" w14:textId="12422EF4" w:rsidR="00ED7B64" w:rsidRPr="00E634CE" w:rsidRDefault="00ED7B64" w:rsidP="00CF4848">
      <w:pPr>
        <w:pStyle w:val="Ttulo1"/>
        <w:spacing w:before="0"/>
      </w:pPr>
      <w:r w:rsidRPr="00E634CE">
        <w:t xml:space="preserve">Ruta de la Vía de la Plata  </w:t>
      </w:r>
    </w:p>
    <w:p w14:paraId="00ECF174" w14:textId="7BAD683C" w:rsidR="00ED7B64" w:rsidRPr="00DE4BC7" w:rsidRDefault="00CF4848" w:rsidP="00CF4848">
      <w:pPr>
        <w:pStyle w:val="Ttulo"/>
        <w:spacing w:after="0"/>
      </w:pPr>
      <w:r w:rsidRPr="00DE4BC7">
        <w:rPr>
          <w:noProof/>
          <w:sz w:val="18"/>
          <w:szCs w:val="18"/>
          <w:lang w:eastAsia="es-ES"/>
        </w:rPr>
        <mc:AlternateContent>
          <mc:Choice Requires="wps">
            <w:drawing>
              <wp:anchor distT="0" distB="0" distL="114300" distR="114300" simplePos="0" relativeHeight="251661312" behindDoc="0" locked="0" layoutInCell="1" allowOverlap="1" wp14:anchorId="23DFC045" wp14:editId="04E4AB47">
                <wp:simplePos x="0" y="0"/>
                <wp:positionH relativeFrom="column">
                  <wp:posOffset>2978785</wp:posOffset>
                </wp:positionH>
                <wp:positionV relativeFrom="paragraph">
                  <wp:posOffset>8255</wp:posOffset>
                </wp:positionV>
                <wp:extent cx="1828800" cy="685800"/>
                <wp:effectExtent l="0" t="0" r="19050" b="19050"/>
                <wp:wrapNone/>
                <wp:docPr id="6" name="Elipse 6"/>
                <wp:cNvGraphicFramePr/>
                <a:graphic xmlns:a="http://schemas.openxmlformats.org/drawingml/2006/main">
                  <a:graphicData uri="http://schemas.microsoft.com/office/word/2010/wordprocessingShape">
                    <wps:wsp>
                      <wps:cNvSpPr/>
                      <wps:spPr>
                        <a:xfrm>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14EFB25B" w14:textId="77777777" w:rsidR="00CF4848" w:rsidRPr="00C16F13" w:rsidRDefault="00CF4848" w:rsidP="00CF4848">
                            <w:pPr>
                              <w:pStyle w:val="Ttulo"/>
                              <w:jc w:val="center"/>
                              <w:rPr>
                                <w:color w:val="FFFFFF" w:themeColor="background1"/>
                              </w:rPr>
                            </w:pPr>
                            <w:r w:rsidRPr="00C16F13">
                              <w:rPr>
                                <w:color w:val="FFFFFF" w:themeColor="background1"/>
                              </w:rPr>
                              <w:t>TOUR</w:t>
                            </w:r>
                          </w:p>
                          <w:p w14:paraId="4A9A1A02" w14:textId="77777777" w:rsidR="00CF4848" w:rsidRPr="00C16F13" w:rsidRDefault="00CF4848" w:rsidP="00CF4848">
                            <w:pPr>
                              <w:pStyle w:val="Ttulo"/>
                              <w:jc w:val="center"/>
                              <w:rPr>
                                <w:color w:val="FFFFFF" w:themeColor="background1"/>
                              </w:rPr>
                            </w:pPr>
                            <w:r w:rsidRPr="00C16F13">
                              <w:rPr>
                                <w:color w:val="FFFFFF" w:themeColor="background1"/>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DFC045" id="Elipse 6" o:spid="_x0000_s1026" style="position:absolute;margin-left:234.55pt;margin-top:.65pt;width:2in;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" fillcolor="#119ca3 [3204]" strokecolor="white [3201]" strokeweight="1.5pt">
                <v:stroke joinstyle="miter"/>
                <v:textbox>
                  <w:txbxContent>
                    <w:p w14:paraId="14EFB25B" w14:textId="77777777" w:rsidR="00CF4848" w:rsidRPr="00C16F13" w:rsidRDefault="00CF4848" w:rsidP="00CF4848">
                      <w:pPr>
                        <w:pStyle w:val="Ttulo"/>
                        <w:jc w:val="center"/>
                        <w:rPr>
                          <w:color w:val="FFFFFF" w:themeColor="background1"/>
                        </w:rPr>
                      </w:pPr>
                      <w:r w:rsidRPr="00C16F13">
                        <w:rPr>
                          <w:color w:val="FFFFFF" w:themeColor="background1"/>
                        </w:rPr>
                        <w:t>TOUR</w:t>
                      </w:r>
                    </w:p>
                    <w:p w14:paraId="4A9A1A02" w14:textId="77777777" w:rsidR="00CF4848" w:rsidRPr="00C16F13" w:rsidRDefault="00CF4848" w:rsidP="00CF4848">
                      <w:pPr>
                        <w:pStyle w:val="Ttulo"/>
                        <w:jc w:val="center"/>
                        <w:rPr>
                          <w:color w:val="FFFFFF" w:themeColor="background1"/>
                        </w:rPr>
                      </w:pPr>
                      <w:r w:rsidRPr="00C16F13">
                        <w:rPr>
                          <w:color w:val="FFFFFF" w:themeColor="background1"/>
                        </w:rPr>
                        <w:t>en privado</w:t>
                      </w:r>
                    </w:p>
                  </w:txbxContent>
                </v:textbox>
              </v:oval>
            </w:pict>
          </mc:Fallback>
        </mc:AlternateContent>
      </w:r>
      <w:r w:rsidR="00ED7B64" w:rsidRPr="00DE4BC7">
        <w:t>Ref: H-5004</w:t>
      </w:r>
    </w:p>
    <w:p w14:paraId="1CF79894" w14:textId="7E610D7E" w:rsidR="00ED7B64" w:rsidRPr="00091F81" w:rsidRDefault="00ED7B64" w:rsidP="00CF4848">
      <w:pPr>
        <w:rPr>
          <w:rFonts w:asciiTheme="minorHAnsi" w:hAnsiTheme="minorHAnsi" w:cstheme="minorHAnsi"/>
          <w:b/>
        </w:rPr>
      </w:pPr>
    </w:p>
    <w:p w14:paraId="61A52A66" w14:textId="4E25DA10" w:rsidR="00ED7B64" w:rsidRPr="00EA2863" w:rsidRDefault="00ED7B64" w:rsidP="00EA2863">
      <w:pPr>
        <w:pStyle w:val="Precio"/>
        <w:rPr>
          <w:sz w:val="18"/>
          <w:szCs w:val="18"/>
        </w:rPr>
      </w:pPr>
      <w:r w:rsidRPr="00EA2863">
        <w:t>5 días</w:t>
      </w:r>
      <w:r w:rsidRPr="00EA2863">
        <w:rPr>
          <w:sz w:val="18"/>
          <w:szCs w:val="18"/>
        </w:rPr>
        <w:t xml:space="preserve"> desde </w:t>
      </w:r>
      <w:r w:rsidRPr="00EA2863">
        <w:t>1.</w:t>
      </w:r>
      <w:r w:rsidR="005403B9" w:rsidRPr="00EA2863">
        <w:t>350</w:t>
      </w:r>
      <w:r w:rsidRPr="00EA2863">
        <w:t xml:space="preserve"> €ur</w:t>
      </w:r>
    </w:p>
    <w:p w14:paraId="18587F15" w14:textId="77777777" w:rsidR="00ED7B64" w:rsidRPr="0095033E" w:rsidRDefault="00ED7B64" w:rsidP="00ED7B64">
      <w:pPr>
        <w:rPr>
          <w:rFonts w:ascii="Calibri" w:hAnsi="Calibri" w:cs="Arial"/>
          <w:b/>
          <w:bCs/>
          <w:sz w:val="18"/>
          <w:szCs w:val="19"/>
        </w:rPr>
      </w:pPr>
    </w:p>
    <w:p w14:paraId="161019B4" w14:textId="407FA36D" w:rsidR="00ED7B64" w:rsidRPr="003164DC" w:rsidRDefault="00ED7B64" w:rsidP="003164DC">
      <w:pPr>
        <w:pStyle w:val="Subttulo"/>
      </w:pPr>
      <w:r w:rsidRPr="003164DC">
        <w:t xml:space="preserve">Día 01 - Madrid – Benavente - Zamora </w:t>
      </w:r>
    </w:p>
    <w:p w14:paraId="02B6D667" w14:textId="1C000475" w:rsidR="00ED7B64" w:rsidRPr="003164DC" w:rsidRDefault="00ED7B64" w:rsidP="00ED7B64">
      <w:pPr>
        <w:autoSpaceDE w:val="0"/>
        <w:jc w:val="both"/>
        <w:rPr>
          <w:rFonts w:asciiTheme="minorHAnsi" w:hAnsiTheme="minorHAnsi" w:cstheme="minorHAnsi"/>
          <w:b/>
          <w:bCs/>
          <w:sz w:val="18"/>
          <w:szCs w:val="18"/>
        </w:rPr>
      </w:pPr>
      <w:r w:rsidRPr="003164DC">
        <w:rPr>
          <w:rFonts w:asciiTheme="minorHAnsi" w:hAnsiTheme="minorHAnsi" w:cstheme="minorHAnsi"/>
          <w:sz w:val="18"/>
          <w:szCs w:val="18"/>
        </w:rPr>
        <w:t>Salida hacia Benavente, localidad de encuentro de peregrinos que desde el Sur y Este de la península se dirigían a Compostela. Para su alojamiento se levantó el Hospital de la Piedad d</w:t>
      </w:r>
      <w:r w:rsidRPr="003164DC">
        <w:rPr>
          <w:rStyle w:val="cf3"/>
          <w:rFonts w:asciiTheme="minorHAnsi" w:hAnsiTheme="minorHAnsi" w:cstheme="minorHAnsi"/>
          <w:sz w:val="18"/>
          <w:szCs w:val="18"/>
        </w:rPr>
        <w:t xml:space="preserve">e estilo renacentista (s. XVI) donde destaca su portada con el relieve de la Piedad y la concha jacobea que lo remata. Continuación a Zamora, ciudad del Románico donde nos alojaremos en su parador, un increíble Palacio Renacentista. </w:t>
      </w:r>
      <w:r w:rsidRPr="003164DC">
        <w:rPr>
          <w:rFonts w:asciiTheme="minorHAnsi" w:hAnsiTheme="minorHAnsi" w:cstheme="minorHAnsi"/>
          <w:b/>
          <w:bCs/>
          <w:sz w:val="18"/>
          <w:szCs w:val="18"/>
        </w:rPr>
        <w:t>Alojamiento</w:t>
      </w:r>
      <w:r w:rsidR="004D0552">
        <w:rPr>
          <w:rFonts w:asciiTheme="minorHAnsi" w:hAnsiTheme="minorHAnsi" w:cstheme="minorHAnsi"/>
          <w:b/>
          <w:bCs/>
          <w:sz w:val="18"/>
          <w:szCs w:val="18"/>
        </w:rPr>
        <w:t>.</w:t>
      </w:r>
    </w:p>
    <w:p w14:paraId="3B4BCFE3" w14:textId="77777777" w:rsidR="00ED7B64" w:rsidRPr="003164DC" w:rsidRDefault="00ED7B64" w:rsidP="00ED7B64">
      <w:pPr>
        <w:autoSpaceDE w:val="0"/>
        <w:rPr>
          <w:rFonts w:asciiTheme="minorHAnsi" w:hAnsiTheme="minorHAnsi" w:cstheme="minorHAnsi"/>
          <w:sz w:val="18"/>
          <w:szCs w:val="18"/>
        </w:rPr>
      </w:pPr>
    </w:p>
    <w:p w14:paraId="66730038" w14:textId="77777777" w:rsidR="00ED7B64" w:rsidRPr="003164DC" w:rsidRDefault="00ED7B64" w:rsidP="003164DC">
      <w:pPr>
        <w:pStyle w:val="Subttulo"/>
      </w:pPr>
      <w:r w:rsidRPr="003164DC">
        <w:t>Día 02 – Zamora – Salamanca</w:t>
      </w:r>
    </w:p>
    <w:p w14:paraId="64DC637F" w14:textId="77777777" w:rsidR="00ED7B64" w:rsidRPr="003164DC" w:rsidRDefault="00ED7B64" w:rsidP="00ED7B64">
      <w:pPr>
        <w:autoSpaceDE w:val="0"/>
        <w:jc w:val="both"/>
        <w:rPr>
          <w:rFonts w:asciiTheme="minorHAnsi" w:hAnsiTheme="minorHAnsi" w:cstheme="minorHAnsi"/>
          <w:sz w:val="18"/>
          <w:szCs w:val="18"/>
        </w:rPr>
      </w:pPr>
      <w:r w:rsidRPr="004D0552">
        <w:rPr>
          <w:rStyle w:val="Textoennegrita"/>
          <w:rFonts w:cstheme="minorHAnsi"/>
          <w:i w:val="0"/>
          <w:iCs/>
          <w:color w:val="auto"/>
          <w:szCs w:val="18"/>
        </w:rPr>
        <w:t>Desayuno</w:t>
      </w:r>
      <w:r w:rsidRPr="004D0552">
        <w:rPr>
          <w:rFonts w:asciiTheme="minorHAnsi" w:hAnsiTheme="minorHAnsi" w:cstheme="minorHAnsi"/>
          <w:sz w:val="18"/>
          <w:szCs w:val="18"/>
        </w:rPr>
        <w:t xml:space="preserve">. </w:t>
      </w:r>
      <w:r w:rsidRPr="003164DC">
        <w:rPr>
          <w:rFonts w:asciiTheme="minorHAnsi" w:hAnsiTheme="minorHAnsi" w:cstheme="minorHAnsi"/>
          <w:sz w:val="18"/>
          <w:szCs w:val="18"/>
        </w:rPr>
        <w:t>Salida hacia Salamanca. Universal, magnífica, sabia y joven. Su centro histórico ha sido declarado Patrimonio de la Humanidad por la Unesco por sus monumentos como: las Catedrales (</w:t>
      </w:r>
      <w:hyperlink r:id="rId10" w:history="1">
        <w:r w:rsidRPr="003164DC">
          <w:rPr>
            <w:rStyle w:val="Hipervnculo"/>
            <w:rFonts w:asciiTheme="minorHAnsi" w:hAnsiTheme="minorHAnsi" w:cstheme="minorHAnsi"/>
            <w:sz w:val="18"/>
            <w:szCs w:val="18"/>
          </w:rPr>
          <w:t xml:space="preserve">nueva </w:t>
        </w:r>
      </w:hyperlink>
      <w:r w:rsidRPr="003164DC">
        <w:rPr>
          <w:rFonts w:asciiTheme="minorHAnsi" w:hAnsiTheme="minorHAnsi" w:cstheme="minorHAnsi"/>
          <w:sz w:val="18"/>
          <w:szCs w:val="18"/>
        </w:rPr>
        <w:t xml:space="preserve">y </w:t>
      </w:r>
      <w:hyperlink r:id="rId11" w:history="1">
        <w:r w:rsidRPr="003164DC">
          <w:rPr>
            <w:rStyle w:val="Hipervnculo"/>
            <w:rFonts w:asciiTheme="minorHAnsi" w:hAnsiTheme="minorHAnsi" w:cstheme="minorHAnsi"/>
            <w:sz w:val="18"/>
            <w:szCs w:val="18"/>
          </w:rPr>
          <w:t>vieja</w:t>
        </w:r>
      </w:hyperlink>
      <w:r w:rsidRPr="003164DC">
        <w:rPr>
          <w:rFonts w:asciiTheme="minorHAnsi" w:hAnsiTheme="minorHAnsi" w:cstheme="minorHAnsi"/>
          <w:sz w:val="18"/>
          <w:szCs w:val="18"/>
        </w:rPr>
        <w:t xml:space="preserve">) y la </w:t>
      </w:r>
      <w:hyperlink r:id="rId12" w:history="1">
        <w:r w:rsidRPr="003164DC">
          <w:rPr>
            <w:rStyle w:val="Hipervnculo"/>
            <w:rFonts w:asciiTheme="minorHAnsi" w:hAnsiTheme="minorHAnsi" w:cstheme="minorHAnsi"/>
            <w:sz w:val="18"/>
            <w:szCs w:val="18"/>
          </w:rPr>
          <w:t>Plaza Mayor</w:t>
        </w:r>
      </w:hyperlink>
      <w:r w:rsidRPr="003164DC">
        <w:rPr>
          <w:rFonts w:asciiTheme="minorHAnsi" w:hAnsiTheme="minorHAnsi" w:cstheme="minorHAnsi"/>
          <w:sz w:val="18"/>
          <w:szCs w:val="18"/>
        </w:rPr>
        <w:t xml:space="preserve">  y por su Universidad, la más antigua del país. </w:t>
      </w:r>
      <w:r w:rsidRPr="003164DC">
        <w:rPr>
          <w:rFonts w:asciiTheme="minorHAnsi" w:hAnsiTheme="minorHAnsi" w:cstheme="minorHAnsi"/>
          <w:b/>
          <w:sz w:val="18"/>
          <w:szCs w:val="18"/>
        </w:rPr>
        <w:t>Alojamiento</w:t>
      </w:r>
      <w:r w:rsidRPr="003164DC">
        <w:rPr>
          <w:rFonts w:asciiTheme="minorHAnsi" w:hAnsiTheme="minorHAnsi" w:cstheme="minorHAnsi"/>
          <w:sz w:val="18"/>
          <w:szCs w:val="18"/>
        </w:rPr>
        <w:t>.</w:t>
      </w:r>
    </w:p>
    <w:p w14:paraId="75E1E257" w14:textId="77777777" w:rsidR="00ED7B64" w:rsidRPr="003164DC" w:rsidRDefault="00ED7B64" w:rsidP="00ED7B64">
      <w:pPr>
        <w:autoSpaceDE w:val="0"/>
        <w:jc w:val="both"/>
        <w:rPr>
          <w:rFonts w:asciiTheme="minorHAnsi" w:hAnsiTheme="minorHAnsi" w:cstheme="minorHAnsi"/>
          <w:sz w:val="18"/>
          <w:szCs w:val="18"/>
        </w:rPr>
      </w:pPr>
    </w:p>
    <w:p w14:paraId="75B51053" w14:textId="77777777" w:rsidR="00ED7B64" w:rsidRPr="003164DC" w:rsidRDefault="00ED7B64" w:rsidP="003164DC">
      <w:pPr>
        <w:pStyle w:val="Subttulo"/>
      </w:pPr>
      <w:r w:rsidRPr="003164DC">
        <w:t>Día 03 – Salamanca – Plasencia - Cáceres</w:t>
      </w:r>
    </w:p>
    <w:p w14:paraId="3E402F92" w14:textId="77777777" w:rsidR="00ED7B64" w:rsidRPr="003164DC" w:rsidRDefault="00ED7B64" w:rsidP="00ED7B64">
      <w:pPr>
        <w:pStyle w:val="NormalWeb"/>
        <w:spacing w:before="0" w:after="0"/>
        <w:jc w:val="both"/>
        <w:rPr>
          <w:rFonts w:asciiTheme="minorHAnsi" w:hAnsiTheme="minorHAnsi" w:cstheme="minorHAnsi"/>
          <w:sz w:val="18"/>
          <w:szCs w:val="18"/>
        </w:rPr>
      </w:pPr>
      <w:r w:rsidRPr="004D0552">
        <w:rPr>
          <w:rStyle w:val="Textoennegrita"/>
          <w:rFonts w:cstheme="minorHAnsi"/>
          <w:i w:val="0"/>
          <w:iCs/>
          <w:color w:val="auto"/>
          <w:szCs w:val="18"/>
        </w:rPr>
        <w:t>Desayuno</w:t>
      </w:r>
      <w:r w:rsidRPr="003164DC">
        <w:rPr>
          <w:rFonts w:asciiTheme="minorHAnsi" w:hAnsiTheme="minorHAnsi" w:cstheme="minorHAnsi"/>
          <w:sz w:val="18"/>
          <w:szCs w:val="18"/>
        </w:rPr>
        <w:t xml:space="preserve">. Salida hacia Plasencia, donde su muralla es el gran elemento del patrimonio monumental que caracteriza a la ciudad; actúa de muro protector hasta límite del casco histórico y sólo traspasable por sus bellas puertas. Continuación hacia Cáceres, Patrimonio de la humanidad desde 1986, el centro histórico es uno de los conjuntos urbanos mejor conservado de Europa, formado por edificios de la Edad Media y del Renacimiento. Al Cruzar el arco de la Estrella desde la Plaza Mayor dará un salto en el tiempo.  </w:t>
      </w:r>
      <w:r w:rsidRPr="003164DC">
        <w:rPr>
          <w:rFonts w:asciiTheme="minorHAnsi" w:hAnsiTheme="minorHAnsi" w:cstheme="minorHAnsi"/>
          <w:b/>
          <w:bCs/>
          <w:sz w:val="18"/>
          <w:szCs w:val="18"/>
        </w:rPr>
        <w:t>Alojamiento</w:t>
      </w:r>
      <w:r w:rsidRPr="003164DC">
        <w:rPr>
          <w:rFonts w:asciiTheme="minorHAnsi" w:hAnsiTheme="minorHAnsi" w:cstheme="minorHAnsi"/>
          <w:sz w:val="18"/>
          <w:szCs w:val="18"/>
        </w:rPr>
        <w:t>.</w:t>
      </w:r>
    </w:p>
    <w:p w14:paraId="3F6DD1C6" w14:textId="77777777" w:rsidR="00ED7B64" w:rsidRPr="003164DC" w:rsidRDefault="00ED7B64" w:rsidP="00ED7B64">
      <w:pPr>
        <w:pStyle w:val="NormalWeb"/>
        <w:spacing w:before="0" w:after="0"/>
        <w:rPr>
          <w:rFonts w:asciiTheme="minorHAnsi" w:hAnsiTheme="minorHAnsi" w:cstheme="minorHAnsi"/>
          <w:sz w:val="18"/>
          <w:szCs w:val="18"/>
        </w:rPr>
      </w:pPr>
    </w:p>
    <w:p w14:paraId="73157BAF" w14:textId="77777777" w:rsidR="00ED7B64" w:rsidRPr="003164DC" w:rsidRDefault="00ED7B64" w:rsidP="003164DC">
      <w:pPr>
        <w:pStyle w:val="Subttulo"/>
      </w:pPr>
      <w:r w:rsidRPr="003164DC">
        <w:t>Día 04 – Cáceres – Trujillo – Oropesa</w:t>
      </w:r>
    </w:p>
    <w:p w14:paraId="1A36D1DA" w14:textId="77777777" w:rsidR="00ED7B64" w:rsidRPr="003164DC" w:rsidRDefault="00ED7B64" w:rsidP="00ED7B64">
      <w:pPr>
        <w:pStyle w:val="NormalWeb"/>
        <w:spacing w:before="0" w:after="0"/>
        <w:jc w:val="both"/>
        <w:rPr>
          <w:rFonts w:asciiTheme="minorHAnsi" w:hAnsiTheme="minorHAnsi" w:cstheme="minorHAnsi"/>
          <w:sz w:val="18"/>
          <w:szCs w:val="18"/>
        </w:rPr>
      </w:pPr>
      <w:r w:rsidRPr="004D0552">
        <w:rPr>
          <w:rStyle w:val="Textoennegrita"/>
          <w:rFonts w:cstheme="minorHAnsi"/>
          <w:i w:val="0"/>
          <w:iCs/>
          <w:color w:val="auto"/>
          <w:szCs w:val="18"/>
        </w:rPr>
        <w:t>Desayuno</w:t>
      </w:r>
      <w:r w:rsidRPr="003164DC">
        <w:rPr>
          <w:rFonts w:asciiTheme="minorHAnsi" w:hAnsiTheme="minorHAnsi" w:cstheme="minorHAnsi"/>
          <w:sz w:val="18"/>
          <w:szCs w:val="18"/>
        </w:rPr>
        <w:t xml:space="preserve">.  Salida hacia Trujillo históricamente reconocida como un museo al aire libre: </w:t>
      </w:r>
      <w:r w:rsidRPr="003164DC">
        <w:rPr>
          <w:rFonts w:asciiTheme="minorHAnsi" w:hAnsiTheme="minorHAnsi" w:cstheme="minorHAnsi"/>
          <w:sz w:val="18"/>
          <w:szCs w:val="18"/>
          <w:lang w:eastAsia="es-ES"/>
        </w:rPr>
        <w:t xml:space="preserve">una ciudad que fue una fortificación romana, posteriormente importante asentamiento árabe y finalmente una de las ciudades medievales con mayor importancia histórica. Continuación hacia Oropesa. </w:t>
      </w:r>
      <w:r w:rsidRPr="003164DC">
        <w:rPr>
          <w:rFonts w:asciiTheme="minorHAnsi" w:hAnsiTheme="minorHAnsi" w:cstheme="minorHAnsi"/>
          <w:sz w:val="18"/>
          <w:szCs w:val="18"/>
        </w:rPr>
        <w:t xml:space="preserve">Sus calles están llenas de monumentos como son Nuestra Señora de la Asunción, la iglesia de San Bernardo, El Palacio de los Condes de Oropesa, la casa natal del Beato de Orozco, y sobre todo el Parador de Turismo que alberga el Castillo y nos permite despertar en la Edad Media.  </w:t>
      </w:r>
      <w:r w:rsidRPr="003164DC">
        <w:rPr>
          <w:rFonts w:asciiTheme="minorHAnsi" w:hAnsiTheme="minorHAnsi" w:cstheme="minorHAnsi"/>
          <w:b/>
          <w:bCs/>
          <w:sz w:val="18"/>
          <w:szCs w:val="18"/>
        </w:rPr>
        <w:t>Alojamiento</w:t>
      </w:r>
      <w:r w:rsidRPr="003164DC">
        <w:rPr>
          <w:rFonts w:asciiTheme="minorHAnsi" w:hAnsiTheme="minorHAnsi" w:cstheme="minorHAnsi"/>
          <w:sz w:val="18"/>
          <w:szCs w:val="18"/>
        </w:rPr>
        <w:t>.</w:t>
      </w:r>
    </w:p>
    <w:p w14:paraId="441D539D" w14:textId="77777777" w:rsidR="00ED7B64" w:rsidRPr="003164DC" w:rsidRDefault="00ED7B64" w:rsidP="00ED7B64">
      <w:pPr>
        <w:jc w:val="both"/>
        <w:rPr>
          <w:rFonts w:asciiTheme="minorHAnsi" w:hAnsiTheme="minorHAnsi" w:cstheme="minorHAnsi"/>
          <w:sz w:val="18"/>
          <w:szCs w:val="18"/>
        </w:rPr>
      </w:pPr>
    </w:p>
    <w:p w14:paraId="341D8973" w14:textId="77777777" w:rsidR="00ED7B64" w:rsidRPr="003164DC" w:rsidRDefault="00ED7B64" w:rsidP="003164DC">
      <w:pPr>
        <w:pStyle w:val="Subttulo"/>
      </w:pPr>
      <w:r w:rsidRPr="003164DC">
        <w:t xml:space="preserve">Día 05 – Oropesa – Aeropuerto Madrid </w:t>
      </w:r>
    </w:p>
    <w:p w14:paraId="6C2ECB54" w14:textId="77777777" w:rsidR="00ED7B64" w:rsidRPr="003164DC" w:rsidRDefault="00ED7B64" w:rsidP="00ED7B64">
      <w:pPr>
        <w:jc w:val="both"/>
        <w:rPr>
          <w:rFonts w:asciiTheme="minorHAnsi" w:hAnsiTheme="minorHAnsi" w:cstheme="minorHAnsi"/>
          <w:b/>
          <w:color w:val="BFBFBF" w:themeColor="background1" w:themeShade="BF"/>
          <w:sz w:val="18"/>
          <w:szCs w:val="18"/>
        </w:rPr>
      </w:pPr>
      <w:r w:rsidRPr="003164DC">
        <w:rPr>
          <w:rFonts w:asciiTheme="minorHAnsi" w:hAnsiTheme="minorHAnsi" w:cstheme="minorHAnsi"/>
          <w:b/>
          <w:sz w:val="18"/>
          <w:szCs w:val="18"/>
        </w:rPr>
        <w:t>Desayuno</w:t>
      </w:r>
      <w:r w:rsidRPr="003164DC">
        <w:rPr>
          <w:rFonts w:asciiTheme="minorHAnsi" w:hAnsiTheme="minorHAnsi" w:cstheme="minorHAnsi"/>
          <w:sz w:val="18"/>
          <w:szCs w:val="18"/>
        </w:rPr>
        <w:t xml:space="preserve"> Salida hacia Madrid. Llegada y fin de los servicios.</w:t>
      </w:r>
    </w:p>
    <w:p w14:paraId="5A3B4B74" w14:textId="77777777" w:rsidR="00ED7B64" w:rsidRPr="003164DC" w:rsidRDefault="00ED7B64" w:rsidP="00ED7B64">
      <w:pPr>
        <w:jc w:val="both"/>
        <w:rPr>
          <w:rFonts w:asciiTheme="minorHAnsi" w:hAnsiTheme="minorHAnsi" w:cstheme="minorHAnsi"/>
          <w:b/>
          <w:color w:val="BFBFBF" w:themeColor="background1" w:themeShade="BF"/>
          <w:sz w:val="18"/>
          <w:szCs w:val="18"/>
        </w:rPr>
      </w:pPr>
    </w:p>
    <w:p w14:paraId="2FCA7762" w14:textId="64C15EB7" w:rsidR="00ED7B64" w:rsidRPr="003164DC" w:rsidRDefault="00ED7B64" w:rsidP="004D0552">
      <w:pPr>
        <w:pStyle w:val="Ttulo"/>
      </w:pPr>
      <w:r w:rsidRPr="003164DC">
        <w:t>Fechas de inicio</w:t>
      </w:r>
    </w:p>
    <w:p w14:paraId="0552C711" w14:textId="744FBA8C" w:rsidR="00ED7B64" w:rsidRPr="003164DC" w:rsidRDefault="00ED7B64" w:rsidP="00ED7B64">
      <w:pPr>
        <w:jc w:val="both"/>
        <w:rPr>
          <w:rFonts w:asciiTheme="minorHAnsi" w:hAnsiTheme="minorHAnsi" w:cstheme="minorHAnsi"/>
          <w:sz w:val="18"/>
          <w:szCs w:val="18"/>
        </w:rPr>
      </w:pPr>
      <w:r w:rsidRPr="003164DC">
        <w:rPr>
          <w:rFonts w:asciiTheme="minorHAnsi" w:hAnsiTheme="minorHAnsi" w:cstheme="minorHAnsi"/>
          <w:b/>
          <w:sz w:val="18"/>
          <w:szCs w:val="18"/>
        </w:rPr>
        <w:t>Diarias</w:t>
      </w:r>
      <w:r w:rsidRPr="003164DC">
        <w:rPr>
          <w:rFonts w:asciiTheme="minorHAnsi" w:hAnsiTheme="minorHAnsi" w:cstheme="minorHAnsi"/>
          <w:sz w:val="18"/>
          <w:szCs w:val="18"/>
        </w:rPr>
        <w:tab/>
      </w:r>
    </w:p>
    <w:p w14:paraId="53AB9032" w14:textId="11DA1F0F" w:rsidR="00ED7B64" w:rsidRPr="00EA2863" w:rsidRDefault="00ED7B64" w:rsidP="41924774">
      <w:pPr>
        <w:jc w:val="both"/>
        <w:rPr>
          <w:rFonts w:asciiTheme="minorHAnsi" w:hAnsiTheme="minorHAnsi" w:cstheme="minorBidi"/>
          <w:sz w:val="18"/>
          <w:szCs w:val="18"/>
          <w:lang w:val="es-ES"/>
        </w:rPr>
      </w:pPr>
      <w:r w:rsidRPr="00EA2863">
        <w:rPr>
          <w:rFonts w:asciiTheme="minorHAnsi" w:hAnsiTheme="minorHAnsi" w:cstheme="minorBidi"/>
          <w:sz w:val="18"/>
          <w:szCs w:val="18"/>
          <w:lang w:val="es-ES"/>
        </w:rPr>
        <w:t>Del 01/Abril 202</w:t>
      </w:r>
      <w:r w:rsidR="005403B9" w:rsidRPr="00EA2863">
        <w:rPr>
          <w:rFonts w:asciiTheme="minorHAnsi" w:hAnsiTheme="minorHAnsi" w:cstheme="minorBidi"/>
          <w:sz w:val="18"/>
          <w:szCs w:val="18"/>
          <w:lang w:val="es-ES"/>
        </w:rPr>
        <w:t>5</w:t>
      </w:r>
      <w:r w:rsidRPr="00EA2863">
        <w:rPr>
          <w:rFonts w:asciiTheme="minorHAnsi" w:hAnsiTheme="minorHAnsi" w:cstheme="minorBidi"/>
          <w:sz w:val="18"/>
          <w:szCs w:val="18"/>
          <w:lang w:val="es-ES"/>
        </w:rPr>
        <w:t xml:space="preserve"> al 31/Marzo 202</w:t>
      </w:r>
      <w:r w:rsidR="005403B9" w:rsidRPr="00EA2863">
        <w:rPr>
          <w:rFonts w:asciiTheme="minorHAnsi" w:hAnsiTheme="minorHAnsi" w:cstheme="minorBidi"/>
          <w:sz w:val="18"/>
          <w:szCs w:val="18"/>
          <w:lang w:val="es-ES"/>
        </w:rPr>
        <w:t>6</w:t>
      </w:r>
    </w:p>
    <w:p w14:paraId="77C7B0C4" w14:textId="407261B8" w:rsidR="00ED7B64" w:rsidRPr="00EA2863" w:rsidRDefault="00D40888" w:rsidP="00ED7B64">
      <w:pPr>
        <w:ind w:left="708" w:hanging="708"/>
        <w:jc w:val="both"/>
        <w:rPr>
          <w:rFonts w:asciiTheme="minorHAnsi" w:hAnsiTheme="minorHAnsi" w:cstheme="minorHAnsi"/>
          <w:sz w:val="18"/>
          <w:szCs w:val="18"/>
        </w:rPr>
      </w:pPr>
      <w:r w:rsidRPr="00EA2863">
        <w:rPr>
          <w:rFonts w:asciiTheme="minorHAnsi" w:hAnsiTheme="minorHAnsi" w:cstheme="minorHAnsi"/>
          <w:b/>
          <w:noProof/>
          <w:sz w:val="18"/>
          <w:szCs w:val="18"/>
          <w:lang w:eastAsia="es-ES"/>
        </w:rPr>
        <mc:AlternateContent>
          <mc:Choice Requires="wps">
            <w:drawing>
              <wp:anchor distT="0" distB="0" distL="114300" distR="114300" simplePos="0" relativeHeight="251663360" behindDoc="0" locked="0" layoutInCell="1" allowOverlap="1" wp14:anchorId="2D6EAB16" wp14:editId="2456E3E6">
                <wp:simplePos x="0" y="0"/>
                <wp:positionH relativeFrom="margin">
                  <wp:posOffset>4305300</wp:posOffset>
                </wp:positionH>
                <wp:positionV relativeFrom="paragraph">
                  <wp:posOffset>10795</wp:posOffset>
                </wp:positionV>
                <wp:extent cx="1949450" cy="1065530"/>
                <wp:effectExtent l="0" t="0" r="12700" b="153670"/>
                <wp:wrapNone/>
                <wp:docPr id="19" name="Bocadillo: rectángulo con esquinas redondeadas 19"/>
                <wp:cNvGraphicFramePr/>
                <a:graphic xmlns:a="http://schemas.openxmlformats.org/drawingml/2006/main">
                  <a:graphicData uri="http://schemas.microsoft.com/office/word/2010/wordprocessingShape">
                    <wps:wsp>
                      <wps:cNvSpPr/>
                      <wps:spPr>
                        <a:xfrm>
                          <a:off x="0" y="0"/>
                          <a:ext cx="1949450" cy="1065530"/>
                        </a:xfrm>
                        <a:prstGeom prst="wedgeRoundRectCallout">
                          <a:avLst/>
                        </a:prstGeom>
                        <a:solidFill>
                          <a:sysClr val="window" lastClr="FFFFFF"/>
                        </a:solidFill>
                        <a:ln w="25400" cap="flat" cmpd="sng" algn="ctr">
                          <a:solidFill>
                            <a:schemeClr val="accent1"/>
                          </a:solidFill>
                          <a:prstDash val="solid"/>
                        </a:ln>
                        <a:effectLst/>
                      </wps:spPr>
                      <wps:txbx>
                        <w:txbxContent>
                          <w:p w14:paraId="4E33FF64" w14:textId="77777777" w:rsidR="00D40888" w:rsidRPr="00DE4BC7" w:rsidRDefault="00D40888" w:rsidP="00D40888">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3BD98C0D" w14:textId="77777777" w:rsidR="00D40888" w:rsidRPr="00525439" w:rsidRDefault="00D40888" w:rsidP="00D40888">
                            <w:pPr>
                              <w:jc w:val="center"/>
                              <w:rPr>
                                <w:rFonts w:asciiTheme="minorHAnsi" w:hAnsiTheme="minorHAnsi"/>
                                <w:strike/>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D6EAB1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19" o:spid="_x0000_s1027" type="#_x0000_t62" style="position:absolute;left:0;text-align:left;margin-left:339pt;margin-top:.85pt;width:153.5pt;height:83.9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" adj="6300,24300" fillcolor="window" strokecolor="#119ca3 [3204]" strokeweight="2pt">
                <v:textbox>
                  <w:txbxContent>
                    <w:p w14:paraId="4E33FF64" w14:textId="77777777" w:rsidR="00D40888" w:rsidRPr="00DE4BC7" w:rsidRDefault="00D40888" w:rsidP="00D40888">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3BD98C0D" w14:textId="77777777" w:rsidR="00D40888" w:rsidRPr="00525439" w:rsidRDefault="00D40888" w:rsidP="00D40888">
                      <w:pPr>
                        <w:jc w:val="center"/>
                        <w:rPr>
                          <w:rFonts w:asciiTheme="minorHAnsi" w:hAnsiTheme="minorHAnsi"/>
                          <w:strike/>
                          <w:color w:val="FF0000"/>
                          <w:sz w:val="16"/>
                          <w:szCs w:val="16"/>
                        </w:rPr>
                      </w:pPr>
                    </w:p>
                  </w:txbxContent>
                </v:textbox>
                <w10:wrap anchorx="margin"/>
              </v:shape>
            </w:pict>
          </mc:Fallback>
        </mc:AlternateContent>
      </w:r>
    </w:p>
    <w:p w14:paraId="42D550E7" w14:textId="1A15EBF3" w:rsidR="00ED7B64" w:rsidRPr="00EA2863" w:rsidRDefault="00ED7B64" w:rsidP="004D0552">
      <w:pPr>
        <w:pStyle w:val="Ttulo"/>
      </w:pPr>
      <w:r w:rsidRPr="00EA2863">
        <w:t>Hoteles previstos o similares</w:t>
      </w:r>
    </w:p>
    <w:p w14:paraId="0C8D97F2" w14:textId="77777777" w:rsidR="00ED7B64" w:rsidRPr="00EA2863" w:rsidRDefault="00ED7B64" w:rsidP="00ED7B64">
      <w:pPr>
        <w:jc w:val="both"/>
        <w:rPr>
          <w:rFonts w:asciiTheme="minorHAnsi" w:hAnsiTheme="minorHAnsi" w:cstheme="minorHAnsi"/>
          <w:sz w:val="18"/>
          <w:szCs w:val="18"/>
          <w:lang w:val="pt-BR"/>
        </w:rPr>
      </w:pPr>
      <w:r w:rsidRPr="00EA2863">
        <w:rPr>
          <w:rFonts w:asciiTheme="minorHAnsi" w:hAnsiTheme="minorHAnsi" w:cstheme="minorHAnsi"/>
          <w:b/>
          <w:sz w:val="18"/>
          <w:szCs w:val="18"/>
          <w:lang w:val="pt-BR"/>
        </w:rPr>
        <w:t>Zamora</w:t>
      </w:r>
      <w:r w:rsidRPr="00EA2863">
        <w:rPr>
          <w:rFonts w:asciiTheme="minorHAnsi" w:hAnsiTheme="minorHAnsi" w:cstheme="minorHAnsi"/>
          <w:b/>
          <w:sz w:val="18"/>
          <w:szCs w:val="18"/>
          <w:lang w:val="pt-BR"/>
        </w:rPr>
        <w:tab/>
      </w:r>
      <w:r w:rsidRPr="00EA2863">
        <w:rPr>
          <w:rFonts w:asciiTheme="minorHAnsi" w:hAnsiTheme="minorHAnsi" w:cstheme="minorHAnsi"/>
          <w:sz w:val="18"/>
          <w:szCs w:val="18"/>
          <w:lang w:val="pt-BR"/>
        </w:rPr>
        <w:tab/>
        <w:t>Parador 4*</w:t>
      </w:r>
    </w:p>
    <w:p w14:paraId="2F0AD337" w14:textId="77777777" w:rsidR="00ED7B64" w:rsidRPr="00EA2863" w:rsidRDefault="00ED7B64" w:rsidP="00ED7B64">
      <w:pPr>
        <w:jc w:val="both"/>
        <w:rPr>
          <w:rFonts w:asciiTheme="minorHAnsi" w:hAnsiTheme="minorHAnsi" w:cstheme="minorHAnsi"/>
          <w:sz w:val="18"/>
          <w:szCs w:val="18"/>
          <w:lang w:val="pt-BR"/>
        </w:rPr>
      </w:pPr>
      <w:r w:rsidRPr="00EA2863">
        <w:rPr>
          <w:rFonts w:asciiTheme="minorHAnsi" w:hAnsiTheme="minorHAnsi" w:cstheme="minorHAnsi"/>
          <w:b/>
          <w:sz w:val="18"/>
          <w:szCs w:val="18"/>
          <w:lang w:val="pt-BR"/>
        </w:rPr>
        <w:t>Salamanca</w:t>
      </w:r>
      <w:r w:rsidRPr="00EA2863">
        <w:rPr>
          <w:rFonts w:asciiTheme="minorHAnsi" w:hAnsiTheme="minorHAnsi" w:cstheme="minorHAnsi"/>
          <w:sz w:val="18"/>
          <w:szCs w:val="18"/>
          <w:lang w:val="pt-BR"/>
        </w:rPr>
        <w:tab/>
        <w:t>Parador 4*</w:t>
      </w:r>
    </w:p>
    <w:p w14:paraId="4D55B694" w14:textId="697746EB" w:rsidR="00ED7B64" w:rsidRPr="00EA2863" w:rsidRDefault="00ED7B64" w:rsidP="00ED7B64">
      <w:pPr>
        <w:jc w:val="both"/>
        <w:rPr>
          <w:rFonts w:asciiTheme="minorHAnsi" w:hAnsiTheme="minorHAnsi" w:cstheme="minorHAnsi"/>
          <w:sz w:val="18"/>
          <w:szCs w:val="18"/>
          <w:lang w:val="pt-BR"/>
        </w:rPr>
      </w:pPr>
      <w:r w:rsidRPr="00EA2863">
        <w:rPr>
          <w:rFonts w:asciiTheme="minorHAnsi" w:hAnsiTheme="minorHAnsi" w:cstheme="minorHAnsi"/>
          <w:b/>
          <w:sz w:val="18"/>
          <w:szCs w:val="18"/>
          <w:lang w:val="pt-BR"/>
        </w:rPr>
        <w:t>Cáceres</w:t>
      </w:r>
      <w:r w:rsidRPr="00EA2863">
        <w:rPr>
          <w:rFonts w:asciiTheme="minorHAnsi" w:hAnsiTheme="minorHAnsi" w:cstheme="minorHAnsi"/>
          <w:b/>
          <w:sz w:val="18"/>
          <w:szCs w:val="18"/>
          <w:lang w:val="pt-BR"/>
        </w:rPr>
        <w:tab/>
      </w:r>
      <w:r w:rsidRPr="00EA2863">
        <w:rPr>
          <w:rFonts w:asciiTheme="minorHAnsi" w:hAnsiTheme="minorHAnsi" w:cstheme="minorHAnsi"/>
          <w:sz w:val="18"/>
          <w:szCs w:val="18"/>
          <w:lang w:val="pt-BR"/>
        </w:rPr>
        <w:tab/>
        <w:t>Parador 4*</w:t>
      </w:r>
    </w:p>
    <w:p w14:paraId="6C4A1E2F" w14:textId="12F3D5C8" w:rsidR="00ED7B64" w:rsidRPr="00EA2863" w:rsidRDefault="00ED7B64" w:rsidP="00ED7B64">
      <w:pPr>
        <w:jc w:val="both"/>
        <w:rPr>
          <w:rFonts w:asciiTheme="minorHAnsi" w:hAnsiTheme="minorHAnsi" w:cstheme="minorHAnsi"/>
          <w:sz w:val="18"/>
          <w:szCs w:val="18"/>
        </w:rPr>
      </w:pPr>
      <w:r w:rsidRPr="00EA2863">
        <w:rPr>
          <w:rFonts w:asciiTheme="minorHAnsi" w:hAnsiTheme="minorHAnsi" w:cstheme="minorHAnsi"/>
          <w:b/>
          <w:sz w:val="18"/>
          <w:szCs w:val="18"/>
        </w:rPr>
        <w:t>Oropesa</w:t>
      </w:r>
      <w:r w:rsidRPr="00EA2863">
        <w:rPr>
          <w:rFonts w:asciiTheme="minorHAnsi" w:hAnsiTheme="minorHAnsi" w:cstheme="minorHAnsi"/>
          <w:sz w:val="18"/>
          <w:szCs w:val="18"/>
        </w:rPr>
        <w:tab/>
      </w:r>
      <w:r w:rsidRPr="00EA2863">
        <w:rPr>
          <w:rFonts w:asciiTheme="minorHAnsi" w:hAnsiTheme="minorHAnsi" w:cstheme="minorHAnsi"/>
          <w:sz w:val="18"/>
          <w:szCs w:val="18"/>
        </w:rPr>
        <w:tab/>
        <w:t>Parador 4*</w:t>
      </w:r>
    </w:p>
    <w:p w14:paraId="7274E9C8" w14:textId="14EC1871" w:rsidR="00ED7B64" w:rsidRPr="00EA2863" w:rsidRDefault="00ED7B64" w:rsidP="00ED7B64">
      <w:pPr>
        <w:jc w:val="both"/>
        <w:rPr>
          <w:rFonts w:asciiTheme="minorHAnsi" w:hAnsiTheme="minorHAnsi" w:cstheme="minorHAnsi"/>
          <w:b/>
          <w:color w:val="BFBFBF" w:themeColor="background1" w:themeShade="BF"/>
          <w:sz w:val="18"/>
          <w:szCs w:val="18"/>
        </w:rPr>
      </w:pPr>
    </w:p>
    <w:p w14:paraId="0A398F7A" w14:textId="77777777" w:rsidR="00ED7B64" w:rsidRPr="00EA2863" w:rsidRDefault="00ED7B64" w:rsidP="004D0552">
      <w:pPr>
        <w:pStyle w:val="Ttulo"/>
        <w:rPr>
          <w:color w:val="BFBFBF" w:themeColor="background1" w:themeShade="BF"/>
        </w:rPr>
      </w:pPr>
      <w:r w:rsidRPr="00EA2863">
        <w:t>Precios por persona en €uros</w:t>
      </w:r>
    </w:p>
    <w:tbl>
      <w:tblPr>
        <w:tblStyle w:val="Tablaconcuadrcula"/>
        <w:tblW w:w="0" w:type="auto"/>
        <w:tblLayout w:type="fixed"/>
        <w:tblLook w:val="04A0" w:firstRow="1" w:lastRow="0" w:firstColumn="1" w:lastColumn="0" w:noHBand="0" w:noVBand="1"/>
      </w:tblPr>
      <w:tblGrid>
        <w:gridCol w:w="3652"/>
        <w:gridCol w:w="992"/>
        <w:gridCol w:w="851"/>
        <w:gridCol w:w="850"/>
        <w:gridCol w:w="851"/>
        <w:gridCol w:w="850"/>
        <w:gridCol w:w="880"/>
      </w:tblGrid>
      <w:tr w:rsidR="00390385" w:rsidRPr="00EA2863" w14:paraId="06BDE7E7" w14:textId="77777777" w:rsidTr="00390385">
        <w:tc>
          <w:tcPr>
            <w:tcW w:w="3652" w:type="dxa"/>
            <w:shd w:val="clear" w:color="auto" w:fill="119CA3" w:themeFill="accent1"/>
          </w:tcPr>
          <w:p w14:paraId="1BF32365" w14:textId="3D26547E" w:rsidR="00390385" w:rsidRPr="00EA2863" w:rsidRDefault="00390385" w:rsidP="00390385">
            <w:pPr>
              <w:jc w:val="both"/>
              <w:rPr>
                <w:rFonts w:asciiTheme="minorHAnsi" w:hAnsiTheme="minorHAnsi" w:cstheme="minorHAnsi"/>
                <w:sz w:val="18"/>
                <w:szCs w:val="18"/>
              </w:rPr>
            </w:pPr>
            <w:r w:rsidRPr="00EA2863">
              <w:rPr>
                <w:rFonts w:asciiTheme="minorHAnsi" w:hAnsiTheme="minorHAnsi" w:cstheme="minorHAnsi"/>
                <w:b/>
                <w:bCs/>
                <w:color w:val="FFFFFF" w:themeColor="background1"/>
                <w:sz w:val="20"/>
              </w:rPr>
              <w:t>Base número de personas</w:t>
            </w:r>
          </w:p>
        </w:tc>
        <w:tc>
          <w:tcPr>
            <w:tcW w:w="992" w:type="dxa"/>
            <w:shd w:val="clear" w:color="auto" w:fill="119CA3" w:themeFill="accent1"/>
          </w:tcPr>
          <w:p w14:paraId="59A19FC0" w14:textId="02844B75"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2 pax</w:t>
            </w:r>
          </w:p>
        </w:tc>
        <w:tc>
          <w:tcPr>
            <w:tcW w:w="851" w:type="dxa"/>
            <w:shd w:val="clear" w:color="auto" w:fill="119CA3" w:themeFill="accent1"/>
          </w:tcPr>
          <w:p w14:paraId="287A5C39" w14:textId="284F6746"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3 pax</w:t>
            </w:r>
          </w:p>
        </w:tc>
        <w:tc>
          <w:tcPr>
            <w:tcW w:w="850" w:type="dxa"/>
            <w:shd w:val="clear" w:color="auto" w:fill="119CA3" w:themeFill="accent1"/>
          </w:tcPr>
          <w:p w14:paraId="7930B784" w14:textId="0939C2E0"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4 pax</w:t>
            </w:r>
          </w:p>
        </w:tc>
        <w:tc>
          <w:tcPr>
            <w:tcW w:w="851" w:type="dxa"/>
            <w:shd w:val="clear" w:color="auto" w:fill="119CA3" w:themeFill="accent1"/>
          </w:tcPr>
          <w:p w14:paraId="5CFD47BA" w14:textId="07F5B8B6"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5 pax</w:t>
            </w:r>
          </w:p>
        </w:tc>
        <w:tc>
          <w:tcPr>
            <w:tcW w:w="850" w:type="dxa"/>
            <w:shd w:val="clear" w:color="auto" w:fill="119CA3" w:themeFill="accent1"/>
          </w:tcPr>
          <w:p w14:paraId="7BB57F50" w14:textId="78BBCD78"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6 pax</w:t>
            </w:r>
          </w:p>
        </w:tc>
        <w:tc>
          <w:tcPr>
            <w:tcW w:w="880" w:type="dxa"/>
            <w:shd w:val="clear" w:color="auto" w:fill="119CA3" w:themeFill="accent1"/>
          </w:tcPr>
          <w:p w14:paraId="7CE20A9B" w14:textId="57C66D01" w:rsidR="00390385" w:rsidRPr="00EA2863" w:rsidRDefault="00390385" w:rsidP="00390385">
            <w:pPr>
              <w:jc w:val="center"/>
              <w:rPr>
                <w:rFonts w:asciiTheme="minorHAnsi" w:hAnsiTheme="minorHAnsi" w:cstheme="minorHAnsi"/>
                <w:color w:val="FFFFFF" w:themeColor="background1"/>
                <w:sz w:val="18"/>
                <w:szCs w:val="18"/>
              </w:rPr>
            </w:pPr>
            <w:r w:rsidRPr="00EA2863">
              <w:rPr>
                <w:rFonts w:asciiTheme="minorHAnsi" w:hAnsiTheme="minorHAnsi" w:cstheme="minorHAnsi"/>
                <w:b/>
                <w:bCs/>
                <w:color w:val="FFFFFF" w:themeColor="background1"/>
                <w:sz w:val="20"/>
              </w:rPr>
              <w:t>Supl.Sgl</w:t>
            </w:r>
          </w:p>
        </w:tc>
      </w:tr>
      <w:tr w:rsidR="00ED7B64" w:rsidRPr="003164DC" w14:paraId="3FAC997E" w14:textId="77777777" w:rsidTr="00390385">
        <w:tc>
          <w:tcPr>
            <w:tcW w:w="3652" w:type="dxa"/>
          </w:tcPr>
          <w:p w14:paraId="423EE3D2" w14:textId="77777777" w:rsidR="00ED7B64" w:rsidRPr="00EA2863" w:rsidRDefault="00ED7B64" w:rsidP="00F56B96">
            <w:pPr>
              <w:jc w:val="both"/>
              <w:rPr>
                <w:rFonts w:asciiTheme="minorHAnsi" w:hAnsiTheme="minorHAnsi" w:cstheme="minorHAnsi"/>
                <w:sz w:val="18"/>
                <w:szCs w:val="18"/>
              </w:rPr>
            </w:pPr>
            <w:r w:rsidRPr="00EA2863">
              <w:rPr>
                <w:rFonts w:asciiTheme="minorHAnsi" w:hAnsiTheme="minorHAnsi" w:cstheme="minorHAnsi"/>
                <w:sz w:val="18"/>
                <w:szCs w:val="18"/>
              </w:rPr>
              <w:t>En doble (mínimo 2 personas)</w:t>
            </w:r>
          </w:p>
        </w:tc>
        <w:tc>
          <w:tcPr>
            <w:tcW w:w="992" w:type="dxa"/>
          </w:tcPr>
          <w:p w14:paraId="01B6C0BE" w14:textId="459F7741"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2.</w:t>
            </w:r>
            <w:r w:rsidR="005403B9" w:rsidRPr="00EA2863">
              <w:rPr>
                <w:rFonts w:asciiTheme="minorHAnsi" w:hAnsiTheme="minorHAnsi" w:cstheme="minorHAnsi"/>
                <w:sz w:val="18"/>
                <w:szCs w:val="18"/>
              </w:rPr>
              <w:t>595</w:t>
            </w:r>
          </w:p>
        </w:tc>
        <w:tc>
          <w:tcPr>
            <w:tcW w:w="851" w:type="dxa"/>
          </w:tcPr>
          <w:p w14:paraId="5B0CD725" w14:textId="714286B1"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1.</w:t>
            </w:r>
            <w:r w:rsidR="005403B9" w:rsidRPr="00EA2863">
              <w:rPr>
                <w:rFonts w:asciiTheme="minorHAnsi" w:hAnsiTheme="minorHAnsi" w:cstheme="minorHAnsi"/>
                <w:sz w:val="18"/>
                <w:szCs w:val="18"/>
              </w:rPr>
              <w:t>885</w:t>
            </w:r>
          </w:p>
        </w:tc>
        <w:tc>
          <w:tcPr>
            <w:tcW w:w="850" w:type="dxa"/>
          </w:tcPr>
          <w:p w14:paraId="16A68109" w14:textId="73EDC610"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1.</w:t>
            </w:r>
            <w:r w:rsidR="005403B9" w:rsidRPr="00EA2863">
              <w:rPr>
                <w:rFonts w:asciiTheme="minorHAnsi" w:hAnsiTheme="minorHAnsi" w:cstheme="minorHAnsi"/>
                <w:sz w:val="18"/>
                <w:szCs w:val="18"/>
              </w:rPr>
              <w:t>785</w:t>
            </w:r>
          </w:p>
        </w:tc>
        <w:tc>
          <w:tcPr>
            <w:tcW w:w="851" w:type="dxa"/>
          </w:tcPr>
          <w:p w14:paraId="0CB0F18B" w14:textId="718A8897"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1.</w:t>
            </w:r>
            <w:r w:rsidR="007F3887" w:rsidRPr="00EA2863">
              <w:rPr>
                <w:rFonts w:asciiTheme="minorHAnsi" w:hAnsiTheme="minorHAnsi" w:cstheme="minorHAnsi"/>
                <w:sz w:val="18"/>
                <w:szCs w:val="18"/>
              </w:rPr>
              <w:t>515</w:t>
            </w:r>
          </w:p>
        </w:tc>
        <w:tc>
          <w:tcPr>
            <w:tcW w:w="850" w:type="dxa"/>
          </w:tcPr>
          <w:p w14:paraId="7B2F089B" w14:textId="29735021"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1.</w:t>
            </w:r>
            <w:r w:rsidR="007F3887" w:rsidRPr="00EA2863">
              <w:rPr>
                <w:rFonts w:asciiTheme="minorHAnsi" w:hAnsiTheme="minorHAnsi" w:cstheme="minorHAnsi"/>
                <w:sz w:val="18"/>
                <w:szCs w:val="18"/>
              </w:rPr>
              <w:t>350</w:t>
            </w:r>
          </w:p>
        </w:tc>
        <w:tc>
          <w:tcPr>
            <w:tcW w:w="880" w:type="dxa"/>
          </w:tcPr>
          <w:p w14:paraId="566A1B77" w14:textId="71035555" w:rsidR="00ED7B64" w:rsidRPr="00EA2863" w:rsidRDefault="00ED7B64" w:rsidP="00F56B96">
            <w:pPr>
              <w:jc w:val="center"/>
              <w:rPr>
                <w:rFonts w:asciiTheme="minorHAnsi" w:hAnsiTheme="minorHAnsi" w:cstheme="minorHAnsi"/>
                <w:sz w:val="18"/>
                <w:szCs w:val="18"/>
              </w:rPr>
            </w:pPr>
            <w:r w:rsidRPr="00EA2863">
              <w:rPr>
                <w:rFonts w:asciiTheme="minorHAnsi" w:hAnsiTheme="minorHAnsi" w:cstheme="minorHAnsi"/>
                <w:sz w:val="18"/>
                <w:szCs w:val="18"/>
              </w:rPr>
              <w:t>2</w:t>
            </w:r>
            <w:r w:rsidR="007F3887" w:rsidRPr="00EA2863">
              <w:rPr>
                <w:rFonts w:asciiTheme="minorHAnsi" w:hAnsiTheme="minorHAnsi" w:cstheme="minorHAnsi"/>
                <w:sz w:val="18"/>
                <w:szCs w:val="18"/>
              </w:rPr>
              <w:t>2</w:t>
            </w:r>
            <w:r w:rsidRPr="00EA2863">
              <w:rPr>
                <w:rFonts w:asciiTheme="minorHAnsi" w:hAnsiTheme="minorHAnsi" w:cstheme="minorHAnsi"/>
                <w:sz w:val="18"/>
                <w:szCs w:val="18"/>
              </w:rPr>
              <w:t>5</w:t>
            </w:r>
          </w:p>
        </w:tc>
      </w:tr>
    </w:tbl>
    <w:p w14:paraId="5B895AE0" w14:textId="77777777" w:rsidR="00ED7B64" w:rsidRPr="003164DC" w:rsidRDefault="00ED7B64" w:rsidP="00ED7B64">
      <w:pPr>
        <w:jc w:val="both"/>
        <w:rPr>
          <w:rFonts w:asciiTheme="minorHAnsi" w:hAnsiTheme="minorHAnsi" w:cstheme="minorHAnsi"/>
          <w:b/>
          <w:bCs/>
          <w:sz w:val="18"/>
          <w:szCs w:val="18"/>
          <w:lang w:eastAsia="es-ES"/>
        </w:rPr>
      </w:pPr>
    </w:p>
    <w:p w14:paraId="3F7036FD" w14:textId="77777777" w:rsidR="00ED7B64" w:rsidRPr="003164DC" w:rsidRDefault="00ED7B64" w:rsidP="00ED7B64">
      <w:pPr>
        <w:jc w:val="both"/>
        <w:rPr>
          <w:rFonts w:asciiTheme="minorHAnsi" w:hAnsiTheme="minorHAnsi" w:cstheme="minorHAnsi"/>
          <w:sz w:val="18"/>
          <w:szCs w:val="18"/>
        </w:rPr>
      </w:pPr>
    </w:p>
    <w:p w14:paraId="43DDBF31" w14:textId="77777777" w:rsidR="00390385" w:rsidRDefault="00390385" w:rsidP="004D0552">
      <w:pPr>
        <w:pStyle w:val="Ttulo"/>
      </w:pPr>
    </w:p>
    <w:p w14:paraId="6EE81FE1" w14:textId="77777777" w:rsidR="00390385" w:rsidRDefault="00390385" w:rsidP="004D0552">
      <w:pPr>
        <w:pStyle w:val="Ttulo"/>
      </w:pPr>
    </w:p>
    <w:p w14:paraId="7D3D6F77" w14:textId="77777777" w:rsidR="00390385" w:rsidRDefault="00390385" w:rsidP="004D0552">
      <w:pPr>
        <w:pStyle w:val="Ttulo"/>
      </w:pPr>
    </w:p>
    <w:p w14:paraId="0A771824" w14:textId="77777777" w:rsidR="00390385" w:rsidRDefault="00390385" w:rsidP="004D0552">
      <w:pPr>
        <w:pStyle w:val="Ttulo"/>
      </w:pPr>
    </w:p>
    <w:p w14:paraId="2C9E47D6" w14:textId="77777777" w:rsidR="00390385" w:rsidRDefault="00390385" w:rsidP="004D0552">
      <w:pPr>
        <w:pStyle w:val="Ttulo"/>
      </w:pPr>
    </w:p>
    <w:p w14:paraId="7FEAB09A" w14:textId="77777777" w:rsidR="00390385" w:rsidRDefault="00390385" w:rsidP="004D0552">
      <w:pPr>
        <w:pStyle w:val="Ttulo"/>
      </w:pPr>
    </w:p>
    <w:p w14:paraId="532F3096" w14:textId="77777777" w:rsidR="00390385" w:rsidRDefault="00390385" w:rsidP="004D0552">
      <w:pPr>
        <w:pStyle w:val="Ttulo"/>
      </w:pPr>
    </w:p>
    <w:p w14:paraId="2C5F5CFE" w14:textId="77777777" w:rsidR="00390385" w:rsidRDefault="00390385" w:rsidP="004D0552">
      <w:pPr>
        <w:pStyle w:val="Ttulo"/>
      </w:pPr>
    </w:p>
    <w:p w14:paraId="6976F1FA" w14:textId="77777777" w:rsidR="00390385" w:rsidRDefault="00390385" w:rsidP="004D0552">
      <w:pPr>
        <w:pStyle w:val="Ttulo"/>
      </w:pPr>
    </w:p>
    <w:p w14:paraId="658E60AC" w14:textId="77777777" w:rsidR="00390385" w:rsidRDefault="00390385" w:rsidP="004D0552">
      <w:pPr>
        <w:pStyle w:val="Ttulo"/>
      </w:pPr>
    </w:p>
    <w:p w14:paraId="2F2B8F13" w14:textId="77777777" w:rsidR="00390385" w:rsidRDefault="00390385" w:rsidP="004D0552">
      <w:pPr>
        <w:pStyle w:val="Ttulo"/>
      </w:pPr>
    </w:p>
    <w:p w14:paraId="23AE02A0" w14:textId="77777777" w:rsidR="00390385" w:rsidRDefault="00390385" w:rsidP="004D0552">
      <w:pPr>
        <w:pStyle w:val="Ttulo"/>
      </w:pPr>
    </w:p>
    <w:p w14:paraId="64189B47" w14:textId="77777777" w:rsidR="00390385" w:rsidRDefault="00390385" w:rsidP="004D0552">
      <w:pPr>
        <w:pStyle w:val="Ttulo"/>
      </w:pPr>
    </w:p>
    <w:p w14:paraId="57804310" w14:textId="77777777" w:rsidR="00390385" w:rsidRDefault="00390385" w:rsidP="004D0552">
      <w:pPr>
        <w:pStyle w:val="Ttulo"/>
      </w:pPr>
    </w:p>
    <w:p w14:paraId="18011624" w14:textId="77777777" w:rsidR="00390385" w:rsidRDefault="00390385" w:rsidP="004D0552">
      <w:pPr>
        <w:pStyle w:val="Ttulo"/>
      </w:pPr>
    </w:p>
    <w:p w14:paraId="4EFA6C2A" w14:textId="6E99A94E" w:rsidR="00ED7B64" w:rsidRPr="003164DC" w:rsidRDefault="00ED7B64" w:rsidP="004D0552">
      <w:pPr>
        <w:pStyle w:val="Ttulo"/>
      </w:pPr>
      <w:r w:rsidRPr="003164DC">
        <w:t>El precio incluye</w:t>
      </w:r>
    </w:p>
    <w:p w14:paraId="78146271" w14:textId="77777777" w:rsidR="00ED7B64" w:rsidRPr="003164DC" w:rsidRDefault="00ED7B64" w:rsidP="00ED7B64">
      <w:pPr>
        <w:jc w:val="both"/>
        <w:rPr>
          <w:ins w:id="0" w:author="Sonia rey" w:date="2016-04-12T13:44:00Z"/>
          <w:rFonts w:asciiTheme="minorHAnsi" w:hAnsiTheme="minorHAnsi" w:cstheme="minorHAnsi"/>
          <w:sz w:val="18"/>
          <w:szCs w:val="18"/>
        </w:rPr>
      </w:pPr>
      <w:r w:rsidRPr="003164DC">
        <w:rPr>
          <w:rFonts w:asciiTheme="minorHAnsi" w:hAnsiTheme="minorHAnsi" w:cstheme="minorHAnsi"/>
          <w:sz w:val="18"/>
          <w:szCs w:val="18"/>
        </w:rPr>
        <w:t>*Coche (2-3 pax) / miniván (4-6 pax) con chofer/asistente a disposición durante el recorrido.</w:t>
      </w:r>
    </w:p>
    <w:p w14:paraId="41118B6D" w14:textId="77777777" w:rsidR="00ED7B64" w:rsidRPr="003164DC" w:rsidRDefault="00ED7B64" w:rsidP="00ED7B64">
      <w:pPr>
        <w:jc w:val="both"/>
        <w:rPr>
          <w:rFonts w:asciiTheme="minorHAnsi" w:hAnsiTheme="minorHAnsi" w:cstheme="minorHAnsi"/>
          <w:sz w:val="18"/>
          <w:szCs w:val="18"/>
        </w:rPr>
      </w:pPr>
      <w:r w:rsidRPr="003164DC">
        <w:rPr>
          <w:rFonts w:asciiTheme="minorHAnsi" w:hAnsiTheme="minorHAnsi" w:cstheme="minorHAnsi"/>
          <w:sz w:val="18"/>
          <w:szCs w:val="18"/>
        </w:rPr>
        <w:t>*4 noches de alojamiento en habitación doble con desayuno buffet.</w:t>
      </w:r>
    </w:p>
    <w:p w14:paraId="591EB089" w14:textId="77777777" w:rsidR="00ED7B64" w:rsidRPr="003164DC" w:rsidRDefault="00ED7B64" w:rsidP="00ED7B64">
      <w:pPr>
        <w:jc w:val="both"/>
        <w:rPr>
          <w:rFonts w:asciiTheme="minorHAnsi" w:hAnsiTheme="minorHAnsi" w:cstheme="minorHAnsi"/>
          <w:sz w:val="18"/>
          <w:szCs w:val="18"/>
        </w:rPr>
      </w:pPr>
    </w:p>
    <w:p w14:paraId="09674CBE" w14:textId="77777777" w:rsidR="00ED7B64" w:rsidRPr="003164DC" w:rsidRDefault="00ED7B64" w:rsidP="004D0552">
      <w:pPr>
        <w:pStyle w:val="Ttulo"/>
      </w:pPr>
      <w:r w:rsidRPr="003164DC">
        <w:t>El precio NO incluye</w:t>
      </w:r>
    </w:p>
    <w:p w14:paraId="5AF7C7C0" w14:textId="77777777" w:rsidR="00ED7B64" w:rsidRPr="003164DC" w:rsidRDefault="00ED7B64" w:rsidP="00ED7B64">
      <w:pPr>
        <w:jc w:val="both"/>
        <w:rPr>
          <w:rFonts w:asciiTheme="minorHAnsi" w:hAnsiTheme="minorHAnsi" w:cstheme="minorHAnsi"/>
          <w:sz w:val="18"/>
          <w:szCs w:val="18"/>
        </w:rPr>
      </w:pPr>
      <w:r w:rsidRPr="003164DC">
        <w:rPr>
          <w:rFonts w:asciiTheme="minorHAnsi" w:hAnsiTheme="minorHAnsi" w:cstheme="minorHAnsi"/>
          <w:sz w:val="18"/>
          <w:szCs w:val="18"/>
        </w:rPr>
        <w:t>*Guía acompañante, comidas, entradas, guías locales, extras, propinas.</w:t>
      </w:r>
    </w:p>
    <w:p w14:paraId="6EB6E976" w14:textId="77777777" w:rsidR="00ED7B64" w:rsidRPr="003164DC" w:rsidRDefault="00ED7B64" w:rsidP="00ED7B64">
      <w:pPr>
        <w:jc w:val="both"/>
        <w:rPr>
          <w:rFonts w:asciiTheme="minorHAnsi" w:hAnsiTheme="minorHAnsi" w:cstheme="minorHAnsi"/>
          <w:sz w:val="18"/>
          <w:szCs w:val="18"/>
        </w:rPr>
      </w:pPr>
    </w:p>
    <w:p w14:paraId="7A275677" w14:textId="77777777" w:rsidR="00ED7B64" w:rsidRPr="003164DC" w:rsidRDefault="00ED7B64" w:rsidP="004D0552">
      <w:pPr>
        <w:pStyle w:val="Ttulo"/>
      </w:pPr>
      <w:r w:rsidRPr="003164DC">
        <w:t>Notas</w:t>
      </w:r>
    </w:p>
    <w:p w14:paraId="522D0426" w14:textId="77777777" w:rsidR="00ED7B64" w:rsidRPr="003164DC" w:rsidRDefault="00ED7B64" w:rsidP="00ED7B64">
      <w:pPr>
        <w:jc w:val="both"/>
        <w:rPr>
          <w:rFonts w:asciiTheme="minorHAnsi" w:hAnsiTheme="minorHAnsi" w:cstheme="minorHAnsi"/>
          <w:sz w:val="18"/>
          <w:szCs w:val="18"/>
        </w:rPr>
      </w:pPr>
      <w:r w:rsidRPr="003164DC">
        <w:rPr>
          <w:rFonts w:asciiTheme="minorHAnsi" w:hAnsiTheme="minorHAnsi" w:cstheme="minorHAnsi"/>
          <w:sz w:val="18"/>
          <w:szCs w:val="18"/>
        </w:rPr>
        <w:t>* Coche a disposición por un máximo de 8 horas/día.</w:t>
      </w:r>
    </w:p>
    <w:p w14:paraId="2404F575" w14:textId="77777777" w:rsidR="00ED7B64" w:rsidRPr="003164DC" w:rsidRDefault="00ED7B64" w:rsidP="00ED7B64">
      <w:pPr>
        <w:jc w:val="both"/>
        <w:rPr>
          <w:ins w:id="1" w:author="Sonia rey" w:date="2016-04-12T13:44:00Z"/>
          <w:rFonts w:asciiTheme="minorHAnsi" w:hAnsiTheme="minorHAnsi" w:cstheme="minorHAnsi"/>
          <w:sz w:val="18"/>
          <w:szCs w:val="18"/>
        </w:rPr>
      </w:pPr>
      <w:r w:rsidRPr="003164DC">
        <w:rPr>
          <w:rFonts w:asciiTheme="minorHAnsi" w:hAnsiTheme="minorHAnsi" w:cstheme="minorHAnsi"/>
          <w:sz w:val="18"/>
          <w:szCs w:val="18"/>
        </w:rPr>
        <w:t xml:space="preserve">* Consultar precios para 1 pasajero viajando solo. </w:t>
      </w:r>
    </w:p>
    <w:p w14:paraId="6D494033" w14:textId="77777777" w:rsidR="00ED7B64" w:rsidRPr="003164DC" w:rsidRDefault="00ED7B64" w:rsidP="00ED7B64">
      <w:pPr>
        <w:jc w:val="both"/>
        <w:rPr>
          <w:rFonts w:asciiTheme="minorHAnsi" w:hAnsiTheme="minorHAnsi" w:cstheme="minorHAnsi"/>
          <w:sz w:val="18"/>
          <w:szCs w:val="18"/>
        </w:rPr>
      </w:pPr>
      <w:r w:rsidRPr="003164DC">
        <w:rPr>
          <w:rFonts w:asciiTheme="minorHAnsi" w:hAnsiTheme="minorHAnsi" w:cstheme="minorHAnsi"/>
          <w:sz w:val="18"/>
          <w:szCs w:val="18"/>
        </w:rPr>
        <w:t xml:space="preserve">*  Precios </w:t>
      </w:r>
      <w:r w:rsidRPr="003164DC">
        <w:rPr>
          <w:rFonts w:asciiTheme="minorHAnsi" w:hAnsiTheme="minorHAnsi" w:cstheme="minorHAnsi"/>
          <w:b/>
          <w:bCs/>
          <w:sz w:val="18"/>
          <w:szCs w:val="18"/>
        </w:rPr>
        <w:t>NO VALIDOS</w:t>
      </w:r>
      <w:r w:rsidRPr="003164DC">
        <w:rPr>
          <w:rFonts w:asciiTheme="minorHAnsi" w:hAnsiTheme="minorHAnsi" w:cstheme="minorHAnsi"/>
          <w:sz w:val="18"/>
          <w:szCs w:val="18"/>
        </w:rPr>
        <w:t xml:space="preserve"> durante Semana Santa, ferias, congresos, fiestas locales etc. En el momento de confirmar la reserva se avisará si hay algún suplemento. </w:t>
      </w:r>
    </w:p>
    <w:tbl>
      <w:tblPr>
        <w:tblStyle w:val="Tablaconcuadrcula"/>
        <w:tblW w:w="0" w:type="auto"/>
        <w:tblInd w:w="-3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4322"/>
        <w:gridCol w:w="4386"/>
        <w:gridCol w:w="189"/>
      </w:tblGrid>
      <w:tr w:rsidR="00ED7B64" w:rsidRPr="003164DC" w14:paraId="00D2AB61" w14:textId="77777777" w:rsidTr="00F56B96">
        <w:trPr>
          <w:gridBefore w:val="1"/>
          <w:wBefore w:w="3436" w:type="dxa"/>
        </w:trPr>
        <w:tc>
          <w:tcPr>
            <w:tcW w:w="4322" w:type="dxa"/>
          </w:tcPr>
          <w:p w14:paraId="2E30D54C" w14:textId="77777777" w:rsidR="00ED7B64" w:rsidRPr="003164DC" w:rsidRDefault="00ED7B64" w:rsidP="00F56B96">
            <w:pPr>
              <w:jc w:val="center"/>
              <w:rPr>
                <w:rFonts w:asciiTheme="minorHAnsi" w:hAnsiTheme="minorHAnsi" w:cstheme="minorHAnsi"/>
                <w:noProof/>
                <w:sz w:val="18"/>
                <w:szCs w:val="18"/>
              </w:rPr>
            </w:pPr>
            <w:r w:rsidRPr="003164DC">
              <w:rPr>
                <w:rFonts w:asciiTheme="minorHAnsi" w:hAnsiTheme="minorHAnsi" w:cstheme="minorHAnsi"/>
                <w:noProof/>
                <w:sz w:val="18"/>
                <w:szCs w:val="18"/>
              </w:rPr>
              <w:t xml:space="preserve">                                                                </w:t>
            </w:r>
          </w:p>
          <w:p w14:paraId="22738653" w14:textId="77777777" w:rsidR="00ED7B64" w:rsidRPr="003164DC" w:rsidRDefault="00ED7B64" w:rsidP="00F56B96">
            <w:pPr>
              <w:rPr>
                <w:rFonts w:asciiTheme="minorHAnsi" w:hAnsiTheme="minorHAnsi" w:cstheme="minorHAnsi"/>
                <w:b/>
                <w:sz w:val="18"/>
                <w:szCs w:val="18"/>
              </w:rPr>
            </w:pPr>
          </w:p>
        </w:tc>
        <w:tc>
          <w:tcPr>
            <w:tcW w:w="4575" w:type="dxa"/>
            <w:gridSpan w:val="2"/>
          </w:tcPr>
          <w:p w14:paraId="44F4DD18" w14:textId="77777777" w:rsidR="00ED7B64" w:rsidRPr="003164DC" w:rsidRDefault="00ED7B64" w:rsidP="00F56B96">
            <w:pPr>
              <w:jc w:val="right"/>
              <w:rPr>
                <w:rFonts w:asciiTheme="minorHAnsi" w:hAnsiTheme="minorHAnsi" w:cstheme="minorHAnsi"/>
                <w:b/>
                <w:sz w:val="18"/>
                <w:szCs w:val="18"/>
              </w:rPr>
            </w:pPr>
          </w:p>
        </w:tc>
      </w:tr>
      <w:tr w:rsidR="00ED7B64" w:rsidRPr="003164DC" w14:paraId="7F4BFD18" w14:textId="77777777" w:rsidTr="00F56B96">
        <w:trPr>
          <w:gridAfter w:val="1"/>
          <w:wAfter w:w="189" w:type="dxa"/>
        </w:trPr>
        <w:tc>
          <w:tcPr>
            <w:tcW w:w="7758" w:type="dxa"/>
            <w:gridSpan w:val="2"/>
          </w:tcPr>
          <w:p w14:paraId="2D054A8F" w14:textId="77777777" w:rsidR="00ED7B64" w:rsidRPr="003164DC" w:rsidRDefault="00ED7B64" w:rsidP="00F56B96">
            <w:pPr>
              <w:jc w:val="right"/>
              <w:rPr>
                <w:rFonts w:asciiTheme="minorHAnsi" w:hAnsiTheme="minorHAnsi" w:cstheme="minorHAnsi"/>
                <w:b/>
                <w:sz w:val="18"/>
                <w:szCs w:val="18"/>
              </w:rPr>
            </w:pPr>
          </w:p>
        </w:tc>
        <w:tc>
          <w:tcPr>
            <w:tcW w:w="4386" w:type="dxa"/>
          </w:tcPr>
          <w:p w14:paraId="3F0A0AC5" w14:textId="77777777" w:rsidR="00ED7B64" w:rsidRPr="003164DC" w:rsidRDefault="00ED7B64" w:rsidP="00F56B96">
            <w:pPr>
              <w:jc w:val="right"/>
              <w:rPr>
                <w:rFonts w:asciiTheme="minorHAnsi" w:hAnsiTheme="minorHAnsi" w:cstheme="minorHAnsi"/>
                <w:b/>
                <w:sz w:val="18"/>
                <w:szCs w:val="18"/>
              </w:rPr>
            </w:pPr>
          </w:p>
        </w:tc>
      </w:tr>
      <w:tr w:rsidR="00ED7B64" w:rsidRPr="003164DC" w14:paraId="07B909C6" w14:textId="77777777" w:rsidTr="00F56B96">
        <w:trPr>
          <w:gridAfter w:val="1"/>
          <w:wAfter w:w="189" w:type="dxa"/>
        </w:trPr>
        <w:tc>
          <w:tcPr>
            <w:tcW w:w="7758" w:type="dxa"/>
            <w:gridSpan w:val="2"/>
          </w:tcPr>
          <w:p w14:paraId="21397BDB" w14:textId="77777777" w:rsidR="00ED7B64" w:rsidRPr="003164DC" w:rsidRDefault="00ED7B64" w:rsidP="00F56B96">
            <w:pPr>
              <w:jc w:val="right"/>
              <w:rPr>
                <w:rFonts w:asciiTheme="minorHAnsi" w:hAnsiTheme="minorHAnsi" w:cstheme="minorHAnsi"/>
                <w:sz w:val="18"/>
                <w:szCs w:val="18"/>
              </w:rPr>
            </w:pPr>
          </w:p>
        </w:tc>
        <w:tc>
          <w:tcPr>
            <w:tcW w:w="4386" w:type="dxa"/>
          </w:tcPr>
          <w:p w14:paraId="35513708" w14:textId="77777777" w:rsidR="00ED7B64" w:rsidRPr="003164DC" w:rsidRDefault="00ED7B64" w:rsidP="00F56B96">
            <w:pPr>
              <w:jc w:val="right"/>
              <w:rPr>
                <w:rFonts w:asciiTheme="minorHAnsi" w:hAnsiTheme="minorHAnsi" w:cstheme="minorHAnsi"/>
                <w:sz w:val="18"/>
                <w:szCs w:val="18"/>
              </w:rPr>
            </w:pPr>
          </w:p>
        </w:tc>
      </w:tr>
    </w:tbl>
    <w:p w14:paraId="6E61CC73" w14:textId="2ED137CF" w:rsidR="00D026EC" w:rsidRPr="003164DC" w:rsidRDefault="00D026EC" w:rsidP="00ED7B64">
      <w:pPr>
        <w:rPr>
          <w:rFonts w:asciiTheme="minorHAnsi" w:hAnsiTheme="minorHAnsi" w:cstheme="minorHAnsi"/>
          <w:sz w:val="18"/>
          <w:szCs w:val="18"/>
        </w:rPr>
      </w:pPr>
    </w:p>
    <w:sectPr w:rsidR="00D026EC" w:rsidRPr="003164DC" w:rsidSect="00E90D0B">
      <w:headerReference w:type="default" r:id="rId13"/>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38EF"/>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64DC"/>
    <w:rsid w:val="00317333"/>
    <w:rsid w:val="00322A5E"/>
    <w:rsid w:val="00334609"/>
    <w:rsid w:val="003355CA"/>
    <w:rsid w:val="0035656A"/>
    <w:rsid w:val="00357821"/>
    <w:rsid w:val="003651FC"/>
    <w:rsid w:val="00371E39"/>
    <w:rsid w:val="00380B00"/>
    <w:rsid w:val="003830DE"/>
    <w:rsid w:val="00387D95"/>
    <w:rsid w:val="0039038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D0552"/>
    <w:rsid w:val="004E0084"/>
    <w:rsid w:val="004F1C1A"/>
    <w:rsid w:val="00503FC3"/>
    <w:rsid w:val="00505D75"/>
    <w:rsid w:val="00513A3E"/>
    <w:rsid w:val="005377F5"/>
    <w:rsid w:val="005403B9"/>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5F70"/>
    <w:rsid w:val="005C6DD5"/>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3887"/>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2BAC"/>
    <w:rsid w:val="008E75DF"/>
    <w:rsid w:val="008F64EA"/>
    <w:rsid w:val="008F7297"/>
    <w:rsid w:val="00924971"/>
    <w:rsid w:val="00935AA3"/>
    <w:rsid w:val="00950103"/>
    <w:rsid w:val="00951983"/>
    <w:rsid w:val="009519D6"/>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3C5D"/>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4848"/>
    <w:rsid w:val="00CF56B9"/>
    <w:rsid w:val="00D026EC"/>
    <w:rsid w:val="00D04E57"/>
    <w:rsid w:val="00D1016C"/>
    <w:rsid w:val="00D135B0"/>
    <w:rsid w:val="00D40888"/>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B748F"/>
    <w:rsid w:val="00DC50DC"/>
    <w:rsid w:val="00DC522C"/>
    <w:rsid w:val="00E00E39"/>
    <w:rsid w:val="00E05DA0"/>
    <w:rsid w:val="00E12B48"/>
    <w:rsid w:val="00E20674"/>
    <w:rsid w:val="00E262A4"/>
    <w:rsid w:val="00E26710"/>
    <w:rsid w:val="00E424D2"/>
    <w:rsid w:val="00E45E8F"/>
    <w:rsid w:val="00E61E38"/>
    <w:rsid w:val="00E634CE"/>
    <w:rsid w:val="00E66D92"/>
    <w:rsid w:val="00E81071"/>
    <w:rsid w:val="00E82891"/>
    <w:rsid w:val="00E82BF1"/>
    <w:rsid w:val="00E8432A"/>
    <w:rsid w:val="00E84975"/>
    <w:rsid w:val="00E90D0B"/>
    <w:rsid w:val="00EA2863"/>
    <w:rsid w:val="00EB3AE8"/>
    <w:rsid w:val="00EB4567"/>
    <w:rsid w:val="00ED7B64"/>
    <w:rsid w:val="00EE1329"/>
    <w:rsid w:val="00EE3516"/>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 w:val="4192477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A2863"/>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A2863"/>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cf3">
    <w:name w:val="cf3"/>
    <w:rsid w:val="00ED7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versalamanca.com/plazamayor.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ersalamanca.com/cvieja.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ersalamanca.com/cnueva.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www.w3.org/XML/1998/namespace"/>
    <ds:schemaRef ds:uri="5f9b093c-c45a-4a2b-bace-9f09abd13110"/>
    <ds:schemaRef ds:uri="http://schemas.openxmlformats.org/package/2006/metadata/core-properties"/>
    <ds:schemaRef ds:uri="http://purl.org/dc/terms/"/>
    <ds:schemaRef ds:uri="http://purl.org/dc/dcmitype/"/>
    <ds:schemaRef ds:uri="http://schemas.microsoft.com/office/2006/documentManagement/types"/>
    <ds:schemaRef ds:uri="http://schemas.microsoft.com/office/2006/metadata/properties"/>
    <ds:schemaRef ds:uri="http://purl.org/dc/elements/1.1/"/>
    <ds:schemaRef ds:uri="http://schemas.microsoft.com/office/infopath/2007/PartnerControls"/>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4017C008-CF5C-4FE2-8E5F-9BA294134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2766</Characters>
  <Application>Microsoft Office Word</Application>
  <DocSecurity>0</DocSecurity>
  <Lines>23</Lines>
  <Paragraphs>6</Paragraphs>
  <ScaleCrop>false</ScaleCrop>
  <Company>surland</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195</cp:revision>
  <cp:lastPrinted>2018-11-18T19:10:00Z</cp:lastPrinted>
  <dcterms:created xsi:type="dcterms:W3CDTF">2020-10-25T14:52:00Z</dcterms:created>
  <dcterms:modified xsi:type="dcterms:W3CDTF">2025-01-17T11:31:00Z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