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8F3C0" w14:textId="5D3B92F2" w:rsidR="001D3FA4" w:rsidRPr="001D3FA4" w:rsidRDefault="001D3FA4" w:rsidP="005B3CAD">
      <w:pPr>
        <w:pStyle w:val="Ttulo1"/>
        <w:spacing w:before="0"/>
      </w:pPr>
      <w:r w:rsidRPr="001D3FA4">
        <w:rPr>
          <w:noProof/>
        </w:rPr>
        <mc:AlternateContent>
          <mc:Choice Requires="wps">
            <w:drawing>
              <wp:anchor distT="0" distB="0" distL="114300" distR="114300" simplePos="0" relativeHeight="251659264" behindDoc="0" locked="0" layoutInCell="1" allowOverlap="1" wp14:anchorId="33983D54" wp14:editId="72759FA5">
                <wp:simplePos x="0" y="0"/>
                <wp:positionH relativeFrom="column">
                  <wp:posOffset>8881110</wp:posOffset>
                </wp:positionH>
                <wp:positionV relativeFrom="paragraph">
                  <wp:posOffset>288290</wp:posOffset>
                </wp:positionV>
                <wp:extent cx="1315085" cy="729615"/>
                <wp:effectExtent l="76200" t="57150" r="75565" b="89535"/>
                <wp:wrapNone/>
                <wp:docPr id="6" name="6 Elipse"/>
                <wp:cNvGraphicFramePr/>
                <a:graphic xmlns:a="http://schemas.openxmlformats.org/drawingml/2006/main">
                  <a:graphicData uri="http://schemas.microsoft.com/office/word/2010/wordprocessingShape">
                    <wps:wsp>
                      <wps:cNvSpPr/>
                      <wps:spPr>
                        <a:xfrm>
                          <a:off x="0" y="0"/>
                          <a:ext cx="1315085" cy="729615"/>
                        </a:xfrm>
                        <a:prstGeom prst="ellipse">
                          <a:avLst/>
                        </a:prstGeom>
                      </wps:spPr>
                      <wps:style>
                        <a:lnRef idx="3">
                          <a:schemeClr val="lt1"/>
                        </a:lnRef>
                        <a:fillRef idx="1">
                          <a:schemeClr val="dk1"/>
                        </a:fillRef>
                        <a:effectRef idx="1">
                          <a:schemeClr val="dk1"/>
                        </a:effectRef>
                        <a:fontRef idx="minor">
                          <a:schemeClr val="lt1"/>
                        </a:fontRef>
                      </wps:style>
                      <wps:txbx>
                        <w:txbxContent>
                          <w:p w14:paraId="47BA9D82" w14:textId="77777777" w:rsidR="001D3FA4" w:rsidRPr="00AF10DC" w:rsidRDefault="001D3FA4" w:rsidP="001D3FA4">
                            <w:pPr>
                              <w:jc w:val="center"/>
                              <w:rPr>
                                <w:rFonts w:ascii="Comic Sans MS" w:hAnsi="Comic Sans MS"/>
                                <w:sz w:val="20"/>
                              </w:rPr>
                            </w:pPr>
                            <w:r w:rsidRPr="00AF10DC">
                              <w:rPr>
                                <w:rFonts w:ascii="Comic Sans MS" w:hAnsi="Comic Sans MS"/>
                                <w:sz w:val="20"/>
                              </w:rPr>
                              <w:t>TOUR</w:t>
                            </w:r>
                          </w:p>
                          <w:p w14:paraId="5D3954D9" w14:textId="77777777" w:rsidR="001D3FA4" w:rsidRPr="00596B99" w:rsidRDefault="001D3FA4" w:rsidP="001D3FA4">
                            <w:pPr>
                              <w:jc w:val="center"/>
                              <w:rPr>
                                <w:rFonts w:ascii="Comic Sans MS" w:hAnsi="Comic Sans MS"/>
                              </w:rPr>
                            </w:pPr>
                            <w:r w:rsidRPr="00AF10DC">
                              <w:rPr>
                                <w:rFonts w:ascii="Comic Sans MS" w:hAnsi="Comic Sans MS"/>
                                <w:sz w:val="20"/>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983D54" id="6 Elipse" o:spid="_x0000_s1026" style="position:absolute;margin-left:699.3pt;margin-top:22.7pt;width:103.55pt;height:5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" fillcolor="black [3200]" strokecolor="white [3201]" strokeweight="1.5pt">
                <v:stroke joinstyle="miter"/>
                <v:textbox>
                  <w:txbxContent>
                    <w:p w14:paraId="47BA9D82" w14:textId="77777777" w:rsidR="001D3FA4" w:rsidRPr="00AF10DC" w:rsidRDefault="001D3FA4" w:rsidP="001D3FA4">
                      <w:pPr>
                        <w:jc w:val="center"/>
                        <w:rPr>
                          <w:rFonts w:ascii="Comic Sans MS" w:hAnsi="Comic Sans MS"/>
                          <w:sz w:val="20"/>
                        </w:rPr>
                      </w:pPr>
                      <w:r w:rsidRPr="00AF10DC">
                        <w:rPr>
                          <w:rFonts w:ascii="Comic Sans MS" w:hAnsi="Comic Sans MS"/>
                          <w:sz w:val="20"/>
                        </w:rPr>
                        <w:t>TOUR</w:t>
                      </w:r>
                    </w:p>
                    <w:p w14:paraId="5D3954D9" w14:textId="77777777" w:rsidR="001D3FA4" w:rsidRPr="00596B99" w:rsidRDefault="001D3FA4" w:rsidP="001D3FA4">
                      <w:pPr>
                        <w:jc w:val="center"/>
                        <w:rPr>
                          <w:rFonts w:ascii="Comic Sans MS" w:hAnsi="Comic Sans MS"/>
                        </w:rPr>
                      </w:pPr>
                      <w:r w:rsidRPr="00AF10DC">
                        <w:rPr>
                          <w:rFonts w:ascii="Comic Sans MS" w:hAnsi="Comic Sans MS"/>
                          <w:sz w:val="20"/>
                        </w:rPr>
                        <w:t>en privado</w:t>
                      </w:r>
                    </w:p>
                  </w:txbxContent>
                </v:textbox>
              </v:oval>
            </w:pict>
          </mc:Fallback>
        </mc:AlternateContent>
      </w:r>
      <w:r w:rsidRPr="001D3FA4">
        <w:t xml:space="preserve">España Gourmet                    </w:t>
      </w:r>
    </w:p>
    <w:p w14:paraId="20821203" w14:textId="77777777" w:rsidR="005B3CAD" w:rsidRDefault="005B3CAD" w:rsidP="005B3CAD">
      <w:pPr>
        <w:pStyle w:val="Ttulo"/>
        <w:spacing w:after="0"/>
      </w:pPr>
    </w:p>
    <w:p w14:paraId="6A2C14AB" w14:textId="7B44FBF0" w:rsidR="001D3FA4" w:rsidRPr="00D8532B" w:rsidRDefault="001D3FA4" w:rsidP="005B3CAD">
      <w:pPr>
        <w:pStyle w:val="Ttulo"/>
        <w:spacing w:after="0"/>
      </w:pPr>
      <w:r w:rsidRPr="29BB7D7F">
        <w:t>Ref: H-5006</w:t>
      </w:r>
    </w:p>
    <w:p w14:paraId="046136F0" w14:textId="77777777" w:rsidR="001D3FA4" w:rsidRPr="00D8532B" w:rsidRDefault="001D3FA4" w:rsidP="005B3CAD">
      <w:pPr>
        <w:rPr>
          <w:rFonts w:asciiTheme="minorHAnsi" w:hAnsiTheme="minorHAnsi" w:cstheme="minorHAnsi"/>
          <w:b/>
          <w:sz w:val="16"/>
        </w:rPr>
      </w:pPr>
    </w:p>
    <w:p w14:paraId="20853509" w14:textId="55159AC6" w:rsidR="001D3FA4" w:rsidRPr="00D8575A" w:rsidRDefault="001D3FA4" w:rsidP="00D8575A">
      <w:pPr>
        <w:pStyle w:val="Precio"/>
      </w:pPr>
      <w:r w:rsidRPr="00D8575A">
        <w:t xml:space="preserve">4 días desde </w:t>
      </w:r>
      <w:r w:rsidR="00114F6D" w:rsidRPr="00D8575A">
        <w:t>2</w:t>
      </w:r>
      <w:r w:rsidRPr="00D8575A">
        <w:t>.</w:t>
      </w:r>
      <w:r w:rsidR="00114F6D" w:rsidRPr="00D8575A">
        <w:t>03</w:t>
      </w:r>
      <w:r w:rsidRPr="00D8575A">
        <w:t>5 €ur</w:t>
      </w:r>
    </w:p>
    <w:p w14:paraId="31505550" w14:textId="77777777" w:rsidR="001D3FA4" w:rsidRPr="00D8532B" w:rsidRDefault="001D3FA4" w:rsidP="001D3FA4">
      <w:pPr>
        <w:jc w:val="both"/>
        <w:rPr>
          <w:rFonts w:asciiTheme="minorHAnsi" w:hAnsiTheme="minorHAnsi" w:cstheme="minorHAnsi"/>
          <w:b/>
          <w:color w:val="BFBFBF" w:themeColor="background1" w:themeShade="BF"/>
          <w:sz w:val="16"/>
          <w:szCs w:val="18"/>
        </w:rPr>
      </w:pPr>
    </w:p>
    <w:p w14:paraId="0A32A394" w14:textId="6AD6C453" w:rsidR="004B1AF7" w:rsidRPr="008E1680" w:rsidRDefault="001D3FA4" w:rsidP="004B1AF7">
      <w:pPr>
        <w:jc w:val="center"/>
        <w:rPr>
          <w:rFonts w:asciiTheme="minorHAnsi" w:hAnsiTheme="minorHAnsi" w:cstheme="minorHAnsi"/>
          <w:b/>
          <w:iCs/>
          <w:sz w:val="20"/>
        </w:rPr>
      </w:pPr>
      <w:r w:rsidRPr="008E1680">
        <w:rPr>
          <w:rFonts w:asciiTheme="minorHAnsi" w:hAnsiTheme="minorHAnsi" w:cstheme="minorHAnsi"/>
          <w:b/>
          <w:iCs/>
          <w:sz w:val="20"/>
        </w:rPr>
        <w:t>“Lo que a continuación le proponemos no es un viaje cualquiera, es un recorrido gastronómico para invitarle a saborear nuestro país con los cinco sentidos. Déjenos mostrarle por que España es reconocida mundialmente como destino gastronómico de primer orden. Hemos preparado un itinerario gastronómico incluyendo almuerzos o cenas en restaurantes de reconocido prestigio. Déjenos mostrarle el cielo, desde nuestra mesa”</w:t>
      </w:r>
    </w:p>
    <w:p w14:paraId="159061CC" w14:textId="77777777" w:rsidR="001D3FA4" w:rsidRPr="001D3FA4" w:rsidRDefault="001D3FA4" w:rsidP="001D3FA4">
      <w:pPr>
        <w:rPr>
          <w:rFonts w:asciiTheme="minorHAnsi" w:hAnsiTheme="minorHAnsi" w:cstheme="minorHAnsi"/>
          <w:sz w:val="18"/>
          <w:szCs w:val="18"/>
        </w:rPr>
      </w:pPr>
    </w:p>
    <w:p w14:paraId="5F049CF5" w14:textId="77777777" w:rsidR="001D3FA4" w:rsidRPr="008E1680" w:rsidRDefault="001D3FA4" w:rsidP="008E1680">
      <w:pPr>
        <w:pStyle w:val="Subttulo"/>
      </w:pPr>
      <w:r w:rsidRPr="008E1680">
        <w:t xml:space="preserve">Día 01 – Madrid – Ezcaray – Santo Domingo de la Calzada - Bilbao </w:t>
      </w:r>
    </w:p>
    <w:p w14:paraId="4F0658A4"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sz w:val="18"/>
          <w:szCs w:val="18"/>
        </w:rPr>
        <w:t xml:space="preserve">Salida hacia la localidad de Ezcaray, en La Rioja, donde llegaremos a tiempo de tomar nuestro </w:t>
      </w:r>
      <w:r w:rsidRPr="001D3FA4">
        <w:rPr>
          <w:rFonts w:asciiTheme="minorHAnsi" w:hAnsiTheme="minorHAnsi" w:cstheme="minorHAnsi"/>
          <w:b/>
          <w:sz w:val="18"/>
          <w:szCs w:val="18"/>
        </w:rPr>
        <w:t>almuerzo</w:t>
      </w:r>
      <w:r w:rsidRPr="001D3FA4">
        <w:rPr>
          <w:rFonts w:asciiTheme="minorHAnsi" w:hAnsiTheme="minorHAnsi" w:cstheme="minorHAnsi"/>
          <w:sz w:val="18"/>
          <w:szCs w:val="18"/>
        </w:rPr>
        <w:t xml:space="preserve"> en un restaurante local con menú degustación. Después del </w:t>
      </w:r>
      <w:r w:rsidRPr="001D3FA4">
        <w:rPr>
          <w:rFonts w:asciiTheme="minorHAnsi" w:hAnsiTheme="minorHAnsi" w:cstheme="minorHAnsi"/>
          <w:bCs/>
          <w:sz w:val="18"/>
          <w:szCs w:val="18"/>
        </w:rPr>
        <w:t>almuerzo</w:t>
      </w:r>
      <w:r w:rsidRPr="001D3FA4">
        <w:rPr>
          <w:rFonts w:asciiTheme="minorHAnsi" w:hAnsiTheme="minorHAnsi" w:cstheme="minorHAnsi"/>
          <w:sz w:val="18"/>
          <w:szCs w:val="18"/>
        </w:rPr>
        <w:t xml:space="preserve"> saldremos hacia Santo Domingo de la Calzada, que alberga un valioso patrimonio en el que destacan sus murallas, la Catedral y el antiguo Hospital de Peregrinos. Continuación hacia Bilbao. Por la noche tenemos </w:t>
      </w:r>
      <w:r w:rsidRPr="001D3FA4">
        <w:rPr>
          <w:rFonts w:asciiTheme="minorHAnsi" w:hAnsiTheme="minorHAnsi" w:cstheme="minorHAnsi"/>
          <w:b/>
          <w:sz w:val="18"/>
          <w:szCs w:val="18"/>
        </w:rPr>
        <w:t xml:space="preserve">cena </w:t>
      </w:r>
      <w:r w:rsidRPr="001D3FA4">
        <w:rPr>
          <w:rFonts w:asciiTheme="minorHAnsi" w:hAnsiTheme="minorHAnsi" w:cstheme="minorHAnsi"/>
          <w:sz w:val="18"/>
          <w:szCs w:val="18"/>
        </w:rPr>
        <w:t xml:space="preserve">en un restaurante local donde también podremos disfrutar de un menú basado en la gastronomía local. Al término, </w:t>
      </w:r>
      <w:r w:rsidRPr="001D3FA4">
        <w:rPr>
          <w:rFonts w:asciiTheme="minorHAnsi" w:hAnsiTheme="minorHAnsi" w:cstheme="minorHAnsi"/>
          <w:b/>
          <w:sz w:val="18"/>
          <w:szCs w:val="18"/>
        </w:rPr>
        <w:t>traslado</w:t>
      </w:r>
      <w:r w:rsidRPr="001D3FA4">
        <w:rPr>
          <w:rFonts w:asciiTheme="minorHAnsi" w:hAnsiTheme="minorHAnsi" w:cstheme="minorHAnsi"/>
          <w:sz w:val="18"/>
          <w:szCs w:val="18"/>
        </w:rPr>
        <w:t xml:space="preserve"> al hotel y </w:t>
      </w:r>
      <w:r w:rsidRPr="001D3FA4">
        <w:rPr>
          <w:rFonts w:asciiTheme="minorHAnsi" w:hAnsiTheme="minorHAnsi" w:cstheme="minorHAnsi"/>
          <w:b/>
          <w:sz w:val="18"/>
          <w:szCs w:val="18"/>
        </w:rPr>
        <w:t>Alojamiento</w:t>
      </w:r>
      <w:r w:rsidRPr="001D3FA4">
        <w:rPr>
          <w:rFonts w:asciiTheme="minorHAnsi" w:hAnsiTheme="minorHAnsi" w:cstheme="minorHAnsi"/>
          <w:sz w:val="18"/>
          <w:szCs w:val="18"/>
        </w:rPr>
        <w:t>.</w:t>
      </w:r>
    </w:p>
    <w:p w14:paraId="41836C29" w14:textId="77777777" w:rsidR="001D3FA4" w:rsidRPr="001D3FA4" w:rsidRDefault="001D3FA4" w:rsidP="001D3FA4">
      <w:pPr>
        <w:rPr>
          <w:rFonts w:asciiTheme="minorHAnsi" w:hAnsiTheme="minorHAnsi" w:cstheme="minorHAnsi"/>
          <w:sz w:val="18"/>
          <w:szCs w:val="18"/>
        </w:rPr>
      </w:pPr>
    </w:p>
    <w:p w14:paraId="69D93FE7" w14:textId="77777777" w:rsidR="001D3FA4" w:rsidRPr="008E1680" w:rsidRDefault="001D3FA4" w:rsidP="008E1680">
      <w:pPr>
        <w:pStyle w:val="Subttulo"/>
      </w:pPr>
      <w:r w:rsidRPr="008E1680">
        <w:t xml:space="preserve">Día 02 – Bilbao – San Sebastián </w:t>
      </w:r>
    </w:p>
    <w:p w14:paraId="4E75670B" w14:textId="77777777" w:rsidR="001D3FA4" w:rsidRPr="001D3FA4" w:rsidRDefault="001D3FA4" w:rsidP="4478616A">
      <w:pPr>
        <w:rPr>
          <w:rFonts w:asciiTheme="minorHAnsi" w:hAnsiTheme="minorHAnsi" w:cstheme="minorBidi"/>
          <w:sz w:val="18"/>
          <w:szCs w:val="18"/>
          <w:lang w:val="es-ES"/>
        </w:rPr>
      </w:pPr>
      <w:r w:rsidRPr="4478616A">
        <w:rPr>
          <w:rFonts w:asciiTheme="minorHAnsi" w:hAnsiTheme="minorHAnsi" w:cstheme="minorBidi"/>
          <w:b/>
          <w:bCs/>
          <w:sz w:val="18"/>
          <w:szCs w:val="18"/>
          <w:lang w:val="es-ES"/>
        </w:rPr>
        <w:t xml:space="preserve">Desayuno. </w:t>
      </w:r>
      <w:r w:rsidRPr="4478616A">
        <w:rPr>
          <w:rFonts w:asciiTheme="minorHAnsi" w:hAnsiTheme="minorHAnsi" w:cstheme="minorBidi"/>
          <w:sz w:val="18"/>
          <w:szCs w:val="18"/>
          <w:lang w:val="es-ES"/>
        </w:rPr>
        <w:t xml:space="preserve">Salida para realizar la </w:t>
      </w:r>
      <w:r w:rsidRPr="4478616A">
        <w:rPr>
          <w:rFonts w:asciiTheme="minorHAnsi" w:hAnsiTheme="minorHAnsi" w:cstheme="minorBidi"/>
          <w:b/>
          <w:bCs/>
          <w:sz w:val="18"/>
          <w:szCs w:val="18"/>
          <w:lang w:val="es-ES"/>
        </w:rPr>
        <w:t>visita panorámica</w:t>
      </w:r>
      <w:r w:rsidRPr="4478616A">
        <w:rPr>
          <w:rFonts w:asciiTheme="minorHAnsi" w:hAnsiTheme="minorHAnsi" w:cstheme="minorBidi"/>
          <w:sz w:val="18"/>
          <w:szCs w:val="18"/>
          <w:lang w:val="es-ES"/>
        </w:rPr>
        <w:t xml:space="preserve"> y disfrutar de esta ciudad de diseño urbanístico ejemplar. La capital vizcaína conserva un casco medieval en el que es posible hallar innumerables lugares de sabor tradicional, como la Plaza Nueva, y edificios históricos, como la Catedral de Santiago. Visitaremos el Museo Guggenheim y aquí mismo disfrutaremos de nuestro </w:t>
      </w:r>
      <w:r w:rsidRPr="4478616A">
        <w:rPr>
          <w:rFonts w:asciiTheme="minorHAnsi" w:hAnsiTheme="minorHAnsi" w:cstheme="minorBidi"/>
          <w:b/>
          <w:bCs/>
          <w:sz w:val="18"/>
          <w:szCs w:val="18"/>
          <w:lang w:val="es-ES"/>
        </w:rPr>
        <w:t xml:space="preserve">almuerzo (Lunes cerrado, excepto julio y agosto). </w:t>
      </w:r>
      <w:r w:rsidRPr="4478616A">
        <w:rPr>
          <w:rFonts w:asciiTheme="minorHAnsi" w:hAnsiTheme="minorHAnsi" w:cstheme="minorBidi"/>
          <w:sz w:val="18"/>
          <w:szCs w:val="18"/>
          <w:lang w:val="es-ES"/>
        </w:rPr>
        <w:t xml:space="preserve">Después del almuerzo salida hacia San Sebastián. La ciudad española con más estrellas Michelin por metro cuadrado. Sugerimos realizar un paseo por la parte vieja de la ciudad para descubrir su laureada cocina en miniatura. </w:t>
      </w:r>
      <w:r w:rsidRPr="4478616A">
        <w:rPr>
          <w:rFonts w:asciiTheme="minorHAnsi" w:hAnsiTheme="minorHAnsi" w:cstheme="minorBidi"/>
          <w:b/>
          <w:bCs/>
          <w:sz w:val="18"/>
          <w:szCs w:val="18"/>
          <w:lang w:val="es-ES"/>
        </w:rPr>
        <w:t>Alojamiento</w:t>
      </w:r>
      <w:r w:rsidRPr="4478616A">
        <w:rPr>
          <w:rFonts w:asciiTheme="minorHAnsi" w:hAnsiTheme="minorHAnsi" w:cstheme="minorBidi"/>
          <w:sz w:val="18"/>
          <w:szCs w:val="18"/>
          <w:lang w:val="es-ES"/>
        </w:rPr>
        <w:t>.</w:t>
      </w:r>
    </w:p>
    <w:p w14:paraId="08FF00F1" w14:textId="77777777" w:rsidR="001D3FA4" w:rsidRPr="001D3FA4" w:rsidRDefault="001D3FA4" w:rsidP="001D3FA4">
      <w:pPr>
        <w:rPr>
          <w:rFonts w:asciiTheme="minorHAnsi" w:hAnsiTheme="minorHAnsi" w:cstheme="minorHAnsi"/>
          <w:sz w:val="18"/>
          <w:szCs w:val="18"/>
        </w:rPr>
      </w:pPr>
    </w:p>
    <w:p w14:paraId="39D3DF43" w14:textId="77777777" w:rsidR="001D3FA4" w:rsidRPr="008E1680" w:rsidRDefault="001D3FA4" w:rsidP="008E1680">
      <w:pPr>
        <w:pStyle w:val="Subttulo"/>
      </w:pPr>
      <w:r w:rsidRPr="008E1680">
        <w:t xml:space="preserve">Día 03 - San Sebastián </w:t>
      </w:r>
    </w:p>
    <w:p w14:paraId="1028F2A5" w14:textId="6B23446A" w:rsidR="001D3FA4" w:rsidRPr="001D3FA4" w:rsidRDefault="001D3FA4" w:rsidP="4478616A">
      <w:pPr>
        <w:rPr>
          <w:rFonts w:asciiTheme="minorHAnsi" w:hAnsiTheme="minorHAnsi" w:cstheme="minorBidi"/>
          <w:sz w:val="18"/>
          <w:szCs w:val="18"/>
          <w:lang w:val="es-ES"/>
        </w:rPr>
      </w:pPr>
      <w:r w:rsidRPr="4478616A">
        <w:rPr>
          <w:rFonts w:asciiTheme="minorHAnsi" w:hAnsiTheme="minorHAnsi" w:cstheme="minorBidi"/>
          <w:b/>
          <w:bCs/>
          <w:sz w:val="18"/>
          <w:szCs w:val="18"/>
          <w:lang w:val="es-ES"/>
        </w:rPr>
        <w:t>Desayuno</w:t>
      </w:r>
      <w:r w:rsidRPr="4478616A">
        <w:rPr>
          <w:rFonts w:asciiTheme="minorHAnsi" w:hAnsiTheme="minorHAnsi" w:cstheme="minorBidi"/>
          <w:sz w:val="18"/>
          <w:szCs w:val="18"/>
          <w:lang w:val="es-ES"/>
        </w:rPr>
        <w:t xml:space="preserve"> y </w:t>
      </w:r>
      <w:r w:rsidRPr="4478616A">
        <w:rPr>
          <w:rFonts w:asciiTheme="minorHAnsi" w:hAnsiTheme="minorHAnsi" w:cstheme="minorBidi"/>
          <w:b/>
          <w:bCs/>
          <w:sz w:val="18"/>
          <w:szCs w:val="18"/>
          <w:lang w:val="es-ES"/>
        </w:rPr>
        <w:t>visita</w:t>
      </w:r>
      <w:r w:rsidRPr="4478616A">
        <w:rPr>
          <w:rFonts w:asciiTheme="minorHAnsi" w:hAnsiTheme="minorHAnsi" w:cstheme="minorBidi"/>
          <w:sz w:val="18"/>
          <w:szCs w:val="18"/>
          <w:lang w:val="es-ES"/>
        </w:rPr>
        <w:t xml:space="preserve"> de la ciudad con el Museo de San Telmo, el Peine del Viento o el </w:t>
      </w:r>
      <w:proofErr w:type="spellStart"/>
      <w:r w:rsidRPr="4478616A">
        <w:rPr>
          <w:rFonts w:asciiTheme="minorHAnsi" w:hAnsiTheme="minorHAnsi" w:cstheme="minorBidi"/>
          <w:sz w:val="18"/>
          <w:szCs w:val="18"/>
          <w:lang w:val="es-ES"/>
        </w:rPr>
        <w:t>Kursal</w:t>
      </w:r>
      <w:proofErr w:type="spellEnd"/>
      <w:r w:rsidRPr="4478616A">
        <w:rPr>
          <w:rFonts w:asciiTheme="minorHAnsi" w:hAnsiTheme="minorHAnsi" w:cstheme="minorBidi"/>
          <w:sz w:val="18"/>
          <w:szCs w:val="18"/>
          <w:lang w:val="es-ES"/>
        </w:rPr>
        <w:t xml:space="preserve"> son ejemplos de cómo la ciudad aúna en su trazado tradición con modernidad. Nuestra visita finaliza en el Casco Viejo de la ciudad donde nos espera el </w:t>
      </w:r>
      <w:r w:rsidRPr="4478616A">
        <w:rPr>
          <w:rFonts w:asciiTheme="minorHAnsi" w:hAnsiTheme="minorHAnsi" w:cstheme="minorBidi"/>
          <w:b/>
          <w:bCs/>
          <w:sz w:val="18"/>
          <w:szCs w:val="18"/>
          <w:lang w:val="es-ES"/>
        </w:rPr>
        <w:t xml:space="preserve">almuerzo </w:t>
      </w:r>
      <w:r w:rsidRPr="4478616A">
        <w:rPr>
          <w:rFonts w:asciiTheme="minorHAnsi" w:hAnsiTheme="minorHAnsi" w:cstheme="minorBidi"/>
          <w:sz w:val="18"/>
          <w:szCs w:val="18"/>
          <w:lang w:val="es-ES"/>
        </w:rPr>
        <w:t xml:space="preserve">en alguno de los restaurantes más reconocidos en la ciudad. Resto del día libre. </w:t>
      </w:r>
      <w:r w:rsidRPr="4478616A">
        <w:rPr>
          <w:rFonts w:asciiTheme="minorHAnsi" w:hAnsiTheme="minorHAnsi" w:cstheme="minorBidi"/>
          <w:b/>
          <w:bCs/>
          <w:sz w:val="18"/>
          <w:szCs w:val="18"/>
          <w:lang w:val="es-ES"/>
        </w:rPr>
        <w:t>Alojamiento</w:t>
      </w:r>
      <w:r w:rsidR="004B1AF7" w:rsidRPr="4478616A">
        <w:rPr>
          <w:rFonts w:asciiTheme="minorHAnsi" w:hAnsiTheme="minorHAnsi" w:cstheme="minorBidi"/>
          <w:b/>
          <w:bCs/>
          <w:sz w:val="18"/>
          <w:szCs w:val="18"/>
          <w:lang w:val="es-ES"/>
        </w:rPr>
        <w:t>.</w:t>
      </w:r>
    </w:p>
    <w:p w14:paraId="0DF16D99" w14:textId="77777777" w:rsidR="001D3FA4" w:rsidRPr="001D3FA4" w:rsidRDefault="001D3FA4" w:rsidP="001D3FA4">
      <w:pPr>
        <w:rPr>
          <w:rFonts w:asciiTheme="minorHAnsi" w:hAnsiTheme="minorHAnsi" w:cstheme="minorHAnsi"/>
          <w:sz w:val="18"/>
          <w:szCs w:val="18"/>
        </w:rPr>
      </w:pPr>
    </w:p>
    <w:p w14:paraId="02064F44" w14:textId="77777777" w:rsidR="001D3FA4" w:rsidRPr="008E1680" w:rsidRDefault="001D3FA4" w:rsidP="008E1680">
      <w:pPr>
        <w:pStyle w:val="Subttulo"/>
      </w:pPr>
      <w:r w:rsidRPr="008E1680">
        <w:t xml:space="preserve">Día 04 – San Sebastián – Vitoria - Madrid </w:t>
      </w:r>
    </w:p>
    <w:p w14:paraId="471B9E86"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b/>
          <w:sz w:val="18"/>
          <w:szCs w:val="18"/>
        </w:rPr>
        <w:t>Desayuno</w:t>
      </w:r>
      <w:r w:rsidRPr="001D3FA4">
        <w:rPr>
          <w:rFonts w:asciiTheme="minorHAnsi" w:hAnsiTheme="minorHAnsi" w:cstheme="minorHAnsi"/>
          <w:sz w:val="18"/>
          <w:szCs w:val="18"/>
        </w:rPr>
        <w:t xml:space="preserve"> y salida hacia Vitoria, ciudad que ostenta el título de Capital Verde Europea en 2012.  Aquí también tendremos la oportunidad de tomar nuestro </w:t>
      </w:r>
      <w:r w:rsidRPr="001D3FA4">
        <w:rPr>
          <w:rFonts w:asciiTheme="minorHAnsi" w:hAnsiTheme="minorHAnsi" w:cstheme="minorHAnsi"/>
          <w:b/>
          <w:sz w:val="18"/>
          <w:szCs w:val="18"/>
        </w:rPr>
        <w:t>almuerzo</w:t>
      </w:r>
      <w:r w:rsidRPr="001D3FA4">
        <w:rPr>
          <w:rFonts w:asciiTheme="minorHAnsi" w:hAnsiTheme="minorHAnsi" w:cstheme="minorHAnsi"/>
          <w:sz w:val="18"/>
          <w:szCs w:val="18"/>
        </w:rPr>
        <w:t xml:space="preserve"> en alguno de los restaurantes más prestigiosos de la ciudad. Salida hacia Madrid, llegada y fin de los servicios.</w:t>
      </w:r>
    </w:p>
    <w:p w14:paraId="099D44B7" w14:textId="77777777" w:rsidR="001D3FA4" w:rsidRDefault="001D3FA4" w:rsidP="001D3FA4">
      <w:pPr>
        <w:jc w:val="both"/>
        <w:rPr>
          <w:rFonts w:asciiTheme="minorHAnsi" w:hAnsiTheme="minorHAnsi" w:cstheme="minorHAnsi"/>
          <w:sz w:val="18"/>
          <w:szCs w:val="18"/>
        </w:rPr>
      </w:pPr>
    </w:p>
    <w:p w14:paraId="5EEF5E2C" w14:textId="77777777" w:rsidR="005B3CAD" w:rsidRDefault="005B3CAD" w:rsidP="001D3FA4">
      <w:pPr>
        <w:jc w:val="both"/>
        <w:rPr>
          <w:rFonts w:asciiTheme="minorHAnsi" w:hAnsiTheme="minorHAnsi" w:cstheme="minorHAnsi"/>
          <w:sz w:val="18"/>
          <w:szCs w:val="18"/>
        </w:rPr>
      </w:pPr>
    </w:p>
    <w:p w14:paraId="1CDC52C6" w14:textId="77777777" w:rsidR="004B1AF7" w:rsidRPr="001D3FA4" w:rsidRDefault="004B1AF7" w:rsidP="001D3FA4">
      <w:pPr>
        <w:jc w:val="both"/>
        <w:rPr>
          <w:rFonts w:asciiTheme="minorHAnsi" w:hAnsiTheme="minorHAnsi" w:cstheme="minorHAnsi"/>
          <w:sz w:val="18"/>
          <w:szCs w:val="18"/>
        </w:rPr>
      </w:pPr>
    </w:p>
    <w:p w14:paraId="7161D647" w14:textId="77777777" w:rsidR="001D3FA4" w:rsidRPr="004B1AF7" w:rsidRDefault="001D3FA4" w:rsidP="004B1AF7">
      <w:pPr>
        <w:pStyle w:val="Ttulo"/>
      </w:pPr>
      <w:r w:rsidRPr="004B1AF7">
        <w:t>Fechas de inicio</w:t>
      </w:r>
    </w:p>
    <w:p w14:paraId="51664BAA" w14:textId="77777777" w:rsidR="001D3FA4" w:rsidRPr="00D8575A" w:rsidRDefault="001D3FA4" w:rsidP="001D3FA4">
      <w:pPr>
        <w:jc w:val="both"/>
        <w:rPr>
          <w:rFonts w:asciiTheme="minorHAnsi" w:hAnsiTheme="minorHAnsi" w:cstheme="minorHAnsi"/>
          <w:b/>
          <w:sz w:val="18"/>
          <w:szCs w:val="18"/>
        </w:rPr>
      </w:pPr>
      <w:r w:rsidRPr="00D8575A">
        <w:rPr>
          <w:rFonts w:asciiTheme="minorHAnsi" w:hAnsiTheme="minorHAnsi" w:cstheme="minorHAnsi"/>
          <w:b/>
          <w:sz w:val="18"/>
          <w:szCs w:val="18"/>
        </w:rPr>
        <w:t>Diarias (excepto sábados)</w:t>
      </w:r>
    </w:p>
    <w:p w14:paraId="5C71ABEC" w14:textId="2DE67C2D" w:rsidR="001D3FA4" w:rsidRPr="001D3FA4" w:rsidRDefault="001D3FA4" w:rsidP="6280D555">
      <w:pPr>
        <w:jc w:val="both"/>
        <w:rPr>
          <w:rFonts w:asciiTheme="minorHAnsi" w:hAnsiTheme="minorHAnsi" w:cstheme="minorBidi"/>
          <w:sz w:val="18"/>
          <w:szCs w:val="18"/>
          <w:lang w:val="es-ES"/>
        </w:rPr>
      </w:pPr>
      <w:r w:rsidRPr="00D8575A">
        <w:rPr>
          <w:rFonts w:asciiTheme="minorHAnsi" w:hAnsiTheme="minorHAnsi" w:cstheme="minorBidi"/>
          <w:sz w:val="18"/>
          <w:szCs w:val="18"/>
          <w:lang w:val="es-ES"/>
        </w:rPr>
        <w:t>Del 01</w:t>
      </w:r>
      <w:r w:rsidR="4D936193" w:rsidRPr="00D8575A">
        <w:rPr>
          <w:rFonts w:asciiTheme="minorHAnsi" w:hAnsiTheme="minorHAnsi" w:cstheme="minorBidi"/>
          <w:sz w:val="18"/>
          <w:szCs w:val="18"/>
          <w:lang w:val="es-ES"/>
        </w:rPr>
        <w:t xml:space="preserve"> </w:t>
      </w:r>
      <w:r w:rsidRPr="00D8575A">
        <w:rPr>
          <w:rFonts w:asciiTheme="minorHAnsi" w:hAnsiTheme="minorHAnsi" w:cstheme="minorBidi"/>
          <w:sz w:val="18"/>
          <w:szCs w:val="18"/>
          <w:lang w:val="es-ES"/>
        </w:rPr>
        <w:t>Abril</w:t>
      </w:r>
      <w:r w:rsidR="004248C1" w:rsidRPr="00D8575A">
        <w:rPr>
          <w:rFonts w:asciiTheme="minorHAnsi" w:hAnsiTheme="minorHAnsi" w:cstheme="minorBidi"/>
          <w:sz w:val="18"/>
          <w:szCs w:val="18"/>
          <w:lang w:val="es-ES"/>
        </w:rPr>
        <w:t xml:space="preserve"> </w:t>
      </w:r>
      <w:r w:rsidRPr="00D8575A">
        <w:rPr>
          <w:rFonts w:asciiTheme="minorHAnsi" w:hAnsiTheme="minorHAnsi" w:cstheme="minorBidi"/>
          <w:sz w:val="18"/>
          <w:szCs w:val="18"/>
          <w:lang w:val="es-ES"/>
        </w:rPr>
        <w:t>202</w:t>
      </w:r>
      <w:r w:rsidR="004248C1" w:rsidRPr="00D8575A">
        <w:rPr>
          <w:rFonts w:asciiTheme="minorHAnsi" w:hAnsiTheme="minorHAnsi" w:cstheme="minorBidi"/>
          <w:sz w:val="18"/>
          <w:szCs w:val="18"/>
          <w:lang w:val="es-ES"/>
        </w:rPr>
        <w:t>5</w:t>
      </w:r>
      <w:r w:rsidRPr="00D8575A">
        <w:rPr>
          <w:rFonts w:asciiTheme="minorHAnsi" w:hAnsiTheme="minorHAnsi" w:cstheme="minorBidi"/>
          <w:sz w:val="18"/>
          <w:szCs w:val="18"/>
          <w:lang w:val="es-ES"/>
        </w:rPr>
        <w:t xml:space="preserve"> al 31</w:t>
      </w:r>
      <w:r w:rsidR="30A957AF" w:rsidRPr="00D8575A">
        <w:rPr>
          <w:rFonts w:asciiTheme="minorHAnsi" w:hAnsiTheme="minorHAnsi" w:cstheme="minorBidi"/>
          <w:sz w:val="18"/>
          <w:szCs w:val="18"/>
          <w:lang w:val="es-ES"/>
        </w:rPr>
        <w:t xml:space="preserve"> </w:t>
      </w:r>
      <w:r w:rsidRPr="00D8575A">
        <w:rPr>
          <w:rFonts w:asciiTheme="minorHAnsi" w:hAnsiTheme="minorHAnsi" w:cstheme="minorBidi"/>
          <w:sz w:val="18"/>
          <w:szCs w:val="18"/>
          <w:lang w:val="es-ES"/>
        </w:rPr>
        <w:t>Marzo</w:t>
      </w:r>
      <w:r w:rsidR="004248C1" w:rsidRPr="00D8575A">
        <w:rPr>
          <w:rFonts w:asciiTheme="minorHAnsi" w:hAnsiTheme="minorHAnsi" w:cstheme="minorBidi"/>
          <w:sz w:val="18"/>
          <w:szCs w:val="18"/>
          <w:lang w:val="es-ES"/>
        </w:rPr>
        <w:t xml:space="preserve"> </w:t>
      </w:r>
      <w:r w:rsidRPr="00D8575A">
        <w:rPr>
          <w:rFonts w:asciiTheme="minorHAnsi" w:hAnsiTheme="minorHAnsi" w:cstheme="minorBidi"/>
          <w:sz w:val="18"/>
          <w:szCs w:val="18"/>
          <w:lang w:val="es-ES"/>
        </w:rPr>
        <w:t>202</w:t>
      </w:r>
      <w:r w:rsidR="004248C1" w:rsidRPr="00D8575A">
        <w:rPr>
          <w:rFonts w:asciiTheme="minorHAnsi" w:hAnsiTheme="minorHAnsi" w:cstheme="minorBidi"/>
          <w:sz w:val="18"/>
          <w:szCs w:val="18"/>
          <w:lang w:val="es-ES"/>
        </w:rPr>
        <w:t>6</w:t>
      </w:r>
    </w:p>
    <w:p w14:paraId="0FDD5D8C" w14:textId="77777777" w:rsidR="001D3FA4" w:rsidRPr="001D3FA4" w:rsidRDefault="001D3FA4" w:rsidP="001D3FA4">
      <w:pPr>
        <w:ind w:left="708" w:hanging="708"/>
        <w:jc w:val="both"/>
        <w:rPr>
          <w:rFonts w:asciiTheme="minorHAnsi" w:hAnsiTheme="minorHAnsi" w:cstheme="minorHAnsi"/>
          <w:sz w:val="18"/>
          <w:szCs w:val="18"/>
        </w:rPr>
      </w:pPr>
    </w:p>
    <w:p w14:paraId="6E2B5F06" w14:textId="77777777" w:rsidR="001D3FA4" w:rsidRPr="001D3FA4" w:rsidRDefault="001D3FA4" w:rsidP="001D3FA4">
      <w:pPr>
        <w:jc w:val="both"/>
        <w:rPr>
          <w:rFonts w:asciiTheme="minorHAnsi" w:hAnsiTheme="minorHAnsi" w:cstheme="minorHAnsi"/>
          <w:sz w:val="18"/>
          <w:szCs w:val="18"/>
        </w:rPr>
      </w:pPr>
    </w:p>
    <w:p w14:paraId="10E95D66" w14:textId="77777777" w:rsidR="001D3FA4" w:rsidRPr="004B1AF7" w:rsidRDefault="001D3FA4" w:rsidP="004B1AF7">
      <w:pPr>
        <w:pStyle w:val="Ttulo"/>
      </w:pPr>
      <w:r w:rsidRPr="004B1AF7">
        <w:t>Precios por persona en €uros</w:t>
      </w:r>
    </w:p>
    <w:tbl>
      <w:tblPr>
        <w:tblStyle w:val="Tablaconcuadrcula"/>
        <w:tblW w:w="0" w:type="auto"/>
        <w:tblLayout w:type="fixed"/>
        <w:tblLook w:val="04A0" w:firstRow="1" w:lastRow="0" w:firstColumn="1" w:lastColumn="0" w:noHBand="0" w:noVBand="1"/>
      </w:tblPr>
      <w:tblGrid>
        <w:gridCol w:w="4644"/>
        <w:gridCol w:w="709"/>
        <w:gridCol w:w="851"/>
        <w:gridCol w:w="992"/>
        <w:gridCol w:w="850"/>
        <w:gridCol w:w="851"/>
        <w:gridCol w:w="1021"/>
      </w:tblGrid>
      <w:tr w:rsidR="001D3FA4" w:rsidRPr="001D3FA4" w14:paraId="4C8F7ACC" w14:textId="77777777" w:rsidTr="19E5575E">
        <w:trPr>
          <w:trHeight w:val="600"/>
        </w:trPr>
        <w:tc>
          <w:tcPr>
            <w:tcW w:w="4644" w:type="dxa"/>
            <w:shd w:val="clear" w:color="auto" w:fill="119CA3" w:themeFill="accent1"/>
          </w:tcPr>
          <w:p w14:paraId="63B0D1F7" w14:textId="77777777" w:rsidR="001D3FA4" w:rsidRPr="004B1AF7" w:rsidRDefault="001D3FA4" w:rsidP="002755F6">
            <w:pPr>
              <w:jc w:val="both"/>
              <w:rPr>
                <w:rFonts w:asciiTheme="minorHAnsi" w:hAnsiTheme="minorHAnsi" w:cstheme="minorHAnsi"/>
                <w:b/>
                <w:color w:val="FFFFFF" w:themeColor="background1"/>
                <w:sz w:val="20"/>
                <w:lang w:val="pt-BR"/>
              </w:rPr>
            </w:pPr>
            <w:r w:rsidRPr="004B1AF7">
              <w:rPr>
                <w:rFonts w:asciiTheme="minorHAnsi" w:hAnsiTheme="minorHAnsi" w:cstheme="minorHAnsi"/>
                <w:b/>
                <w:color w:val="FFFFFF" w:themeColor="background1"/>
                <w:sz w:val="20"/>
                <w:lang w:val="pt-BR"/>
              </w:rPr>
              <w:t>Base número de personas</w:t>
            </w:r>
          </w:p>
        </w:tc>
        <w:tc>
          <w:tcPr>
            <w:tcW w:w="709" w:type="dxa"/>
            <w:shd w:val="clear" w:color="auto" w:fill="119CA3" w:themeFill="accent1"/>
          </w:tcPr>
          <w:p w14:paraId="1173EE9D" w14:textId="77777777" w:rsidR="001D3FA4" w:rsidRPr="004B1AF7" w:rsidRDefault="001D3FA4" w:rsidP="002755F6">
            <w:pPr>
              <w:jc w:val="center"/>
              <w:rPr>
                <w:rFonts w:asciiTheme="minorHAnsi" w:hAnsiTheme="minorHAnsi" w:cstheme="minorHAnsi"/>
                <w:b/>
                <w:color w:val="FFFFFF" w:themeColor="background1"/>
                <w:sz w:val="20"/>
                <w:lang w:val="pt-BR"/>
              </w:rPr>
            </w:pPr>
            <w:r w:rsidRPr="004B1AF7">
              <w:rPr>
                <w:rFonts w:asciiTheme="minorHAnsi" w:hAnsiTheme="minorHAnsi" w:cstheme="minorHAnsi"/>
                <w:b/>
                <w:color w:val="FFFFFF" w:themeColor="background1"/>
                <w:sz w:val="20"/>
                <w:lang w:val="pt-BR"/>
              </w:rPr>
              <w:t>2 pax</w:t>
            </w:r>
          </w:p>
        </w:tc>
        <w:tc>
          <w:tcPr>
            <w:tcW w:w="851" w:type="dxa"/>
            <w:shd w:val="clear" w:color="auto" w:fill="119CA3" w:themeFill="accent1"/>
          </w:tcPr>
          <w:p w14:paraId="2795B682" w14:textId="77777777" w:rsidR="001D3FA4" w:rsidRPr="004B1AF7" w:rsidRDefault="001D3FA4" w:rsidP="002755F6">
            <w:pPr>
              <w:jc w:val="center"/>
              <w:rPr>
                <w:rFonts w:asciiTheme="minorHAnsi" w:hAnsiTheme="minorHAnsi" w:cstheme="minorHAnsi"/>
                <w:b/>
                <w:color w:val="FFFFFF" w:themeColor="background1"/>
                <w:sz w:val="20"/>
                <w:lang w:val="pt-BR"/>
              </w:rPr>
            </w:pPr>
            <w:r w:rsidRPr="004B1AF7">
              <w:rPr>
                <w:rFonts w:asciiTheme="minorHAnsi" w:hAnsiTheme="minorHAnsi" w:cstheme="minorHAnsi"/>
                <w:b/>
                <w:color w:val="FFFFFF" w:themeColor="background1"/>
                <w:sz w:val="20"/>
                <w:lang w:val="pt-BR"/>
              </w:rPr>
              <w:t>3 pax</w:t>
            </w:r>
          </w:p>
        </w:tc>
        <w:tc>
          <w:tcPr>
            <w:tcW w:w="992" w:type="dxa"/>
            <w:shd w:val="clear" w:color="auto" w:fill="119CA3" w:themeFill="accent1"/>
          </w:tcPr>
          <w:p w14:paraId="358758EB" w14:textId="77777777" w:rsidR="001D3FA4" w:rsidRPr="004B1AF7" w:rsidRDefault="001D3FA4" w:rsidP="002755F6">
            <w:pPr>
              <w:jc w:val="center"/>
              <w:rPr>
                <w:rFonts w:asciiTheme="minorHAnsi" w:hAnsiTheme="minorHAnsi" w:cstheme="minorHAnsi"/>
                <w:b/>
                <w:color w:val="FFFFFF" w:themeColor="background1"/>
                <w:sz w:val="20"/>
                <w:lang w:val="pt-BR"/>
              </w:rPr>
            </w:pPr>
            <w:r w:rsidRPr="004B1AF7">
              <w:rPr>
                <w:rFonts w:asciiTheme="minorHAnsi" w:hAnsiTheme="minorHAnsi" w:cstheme="minorHAnsi"/>
                <w:b/>
                <w:color w:val="FFFFFF" w:themeColor="background1"/>
                <w:sz w:val="20"/>
                <w:lang w:val="pt-BR"/>
              </w:rPr>
              <w:t>4 pax</w:t>
            </w:r>
          </w:p>
        </w:tc>
        <w:tc>
          <w:tcPr>
            <w:tcW w:w="850" w:type="dxa"/>
            <w:shd w:val="clear" w:color="auto" w:fill="119CA3" w:themeFill="accent1"/>
          </w:tcPr>
          <w:p w14:paraId="246AF1FC" w14:textId="77777777" w:rsidR="001D3FA4" w:rsidRPr="004B1AF7" w:rsidRDefault="001D3FA4" w:rsidP="002755F6">
            <w:pPr>
              <w:jc w:val="center"/>
              <w:rPr>
                <w:rFonts w:asciiTheme="minorHAnsi" w:hAnsiTheme="minorHAnsi" w:cstheme="minorHAnsi"/>
                <w:b/>
                <w:color w:val="FFFFFF" w:themeColor="background1"/>
                <w:sz w:val="20"/>
                <w:lang w:val="pt-BR"/>
              </w:rPr>
            </w:pPr>
            <w:r w:rsidRPr="004B1AF7">
              <w:rPr>
                <w:rFonts w:asciiTheme="minorHAnsi" w:hAnsiTheme="minorHAnsi" w:cstheme="minorHAnsi"/>
                <w:b/>
                <w:color w:val="FFFFFF" w:themeColor="background1"/>
                <w:sz w:val="20"/>
                <w:lang w:val="pt-BR"/>
              </w:rPr>
              <w:t>5 pax</w:t>
            </w:r>
          </w:p>
        </w:tc>
        <w:tc>
          <w:tcPr>
            <w:tcW w:w="851" w:type="dxa"/>
            <w:shd w:val="clear" w:color="auto" w:fill="119CA3" w:themeFill="accent1"/>
          </w:tcPr>
          <w:p w14:paraId="35D21662" w14:textId="77777777" w:rsidR="001D3FA4" w:rsidRPr="004B1AF7" w:rsidRDefault="001D3FA4" w:rsidP="002755F6">
            <w:pPr>
              <w:jc w:val="center"/>
              <w:rPr>
                <w:rFonts w:asciiTheme="minorHAnsi" w:hAnsiTheme="minorHAnsi" w:cstheme="minorHAnsi"/>
                <w:b/>
                <w:color w:val="FFFFFF" w:themeColor="background1"/>
                <w:sz w:val="20"/>
                <w:lang w:val="pt-BR"/>
              </w:rPr>
            </w:pPr>
            <w:r w:rsidRPr="004B1AF7">
              <w:rPr>
                <w:rFonts w:asciiTheme="minorHAnsi" w:hAnsiTheme="minorHAnsi" w:cstheme="minorHAnsi"/>
                <w:b/>
                <w:color w:val="FFFFFF" w:themeColor="background1"/>
                <w:sz w:val="20"/>
                <w:lang w:val="pt-BR"/>
              </w:rPr>
              <w:t>6 pax</w:t>
            </w:r>
          </w:p>
        </w:tc>
        <w:tc>
          <w:tcPr>
            <w:tcW w:w="1021" w:type="dxa"/>
            <w:shd w:val="clear" w:color="auto" w:fill="119CA3" w:themeFill="accent1"/>
          </w:tcPr>
          <w:p w14:paraId="57B16C2A" w14:textId="77777777" w:rsidR="001D3FA4" w:rsidRPr="004B1AF7" w:rsidRDefault="001D3FA4" w:rsidP="4478616A">
            <w:pPr>
              <w:jc w:val="center"/>
              <w:rPr>
                <w:rFonts w:asciiTheme="minorHAnsi" w:hAnsiTheme="minorHAnsi" w:cstheme="minorBidi"/>
                <w:b/>
                <w:bCs/>
                <w:color w:val="FFFFFF" w:themeColor="background1"/>
                <w:sz w:val="20"/>
                <w:lang w:val="es-ES"/>
              </w:rPr>
            </w:pPr>
            <w:r w:rsidRPr="4478616A">
              <w:rPr>
                <w:rFonts w:asciiTheme="minorHAnsi" w:hAnsiTheme="minorHAnsi" w:cstheme="minorBidi"/>
                <w:b/>
                <w:bCs/>
                <w:color w:val="FFFFFF" w:themeColor="background2"/>
                <w:sz w:val="20"/>
                <w:lang w:val="es-ES"/>
              </w:rPr>
              <w:t>Supl.Sgl</w:t>
            </w:r>
          </w:p>
        </w:tc>
      </w:tr>
      <w:tr w:rsidR="001D3FA4" w:rsidRPr="00D8575A" w14:paraId="0539F961" w14:textId="77777777" w:rsidTr="19E5575E">
        <w:tc>
          <w:tcPr>
            <w:tcW w:w="4644" w:type="dxa"/>
          </w:tcPr>
          <w:p w14:paraId="3766C165" w14:textId="77777777" w:rsidR="001D3FA4" w:rsidRPr="00D8575A" w:rsidRDefault="001D3FA4" w:rsidP="002755F6">
            <w:pPr>
              <w:jc w:val="both"/>
              <w:rPr>
                <w:rFonts w:asciiTheme="minorHAnsi" w:hAnsiTheme="minorHAnsi" w:cstheme="minorHAnsi"/>
                <w:sz w:val="18"/>
                <w:szCs w:val="18"/>
              </w:rPr>
            </w:pPr>
            <w:r w:rsidRPr="00D8575A">
              <w:rPr>
                <w:rFonts w:asciiTheme="minorHAnsi" w:hAnsiTheme="minorHAnsi" w:cstheme="minorHAnsi"/>
                <w:sz w:val="18"/>
                <w:szCs w:val="18"/>
              </w:rPr>
              <w:t>En doble (mínimo 2 personas)</w:t>
            </w:r>
          </w:p>
        </w:tc>
        <w:tc>
          <w:tcPr>
            <w:tcW w:w="709" w:type="dxa"/>
          </w:tcPr>
          <w:p w14:paraId="7C161EFF" w14:textId="5574321E" w:rsidR="001D3FA4" w:rsidRPr="00D8575A" w:rsidRDefault="00114F6D" w:rsidP="002755F6">
            <w:pPr>
              <w:jc w:val="center"/>
              <w:rPr>
                <w:rFonts w:asciiTheme="minorHAnsi" w:hAnsiTheme="minorHAnsi" w:cstheme="minorHAnsi"/>
                <w:sz w:val="18"/>
                <w:szCs w:val="18"/>
              </w:rPr>
            </w:pPr>
            <w:r w:rsidRPr="00D8575A">
              <w:rPr>
                <w:rFonts w:asciiTheme="minorHAnsi" w:hAnsiTheme="minorHAnsi" w:cstheme="minorHAnsi"/>
                <w:sz w:val="18"/>
                <w:szCs w:val="18"/>
              </w:rPr>
              <w:t>3.220</w:t>
            </w:r>
          </w:p>
        </w:tc>
        <w:tc>
          <w:tcPr>
            <w:tcW w:w="851" w:type="dxa"/>
          </w:tcPr>
          <w:p w14:paraId="77B01EA2" w14:textId="0170A648" w:rsidR="001D3FA4" w:rsidRPr="00D8575A" w:rsidRDefault="001D3FA4" w:rsidP="002755F6">
            <w:pPr>
              <w:jc w:val="center"/>
              <w:rPr>
                <w:rFonts w:asciiTheme="minorHAnsi" w:hAnsiTheme="minorHAnsi" w:cstheme="minorHAnsi"/>
                <w:sz w:val="18"/>
                <w:szCs w:val="18"/>
              </w:rPr>
            </w:pPr>
            <w:r w:rsidRPr="00D8575A">
              <w:rPr>
                <w:rFonts w:asciiTheme="minorHAnsi" w:hAnsiTheme="minorHAnsi" w:cstheme="minorHAnsi"/>
                <w:sz w:val="18"/>
                <w:szCs w:val="18"/>
              </w:rPr>
              <w:t>2.</w:t>
            </w:r>
            <w:r w:rsidR="00114F6D" w:rsidRPr="00D8575A">
              <w:rPr>
                <w:rFonts w:asciiTheme="minorHAnsi" w:hAnsiTheme="minorHAnsi" w:cstheme="minorHAnsi"/>
                <w:sz w:val="18"/>
                <w:szCs w:val="18"/>
              </w:rPr>
              <w:t>525</w:t>
            </w:r>
          </w:p>
        </w:tc>
        <w:tc>
          <w:tcPr>
            <w:tcW w:w="992" w:type="dxa"/>
          </w:tcPr>
          <w:p w14:paraId="3A9432C0" w14:textId="416F72EF" w:rsidR="001D3FA4" w:rsidRPr="00D8575A" w:rsidRDefault="001D3FA4" w:rsidP="002755F6">
            <w:pPr>
              <w:jc w:val="center"/>
              <w:rPr>
                <w:rFonts w:asciiTheme="minorHAnsi" w:hAnsiTheme="minorHAnsi" w:cstheme="minorHAnsi"/>
                <w:sz w:val="18"/>
                <w:szCs w:val="18"/>
              </w:rPr>
            </w:pPr>
            <w:r w:rsidRPr="00D8575A">
              <w:rPr>
                <w:rFonts w:asciiTheme="minorHAnsi" w:hAnsiTheme="minorHAnsi" w:cstheme="minorHAnsi"/>
                <w:sz w:val="18"/>
                <w:szCs w:val="18"/>
              </w:rPr>
              <w:t>2.</w:t>
            </w:r>
            <w:r w:rsidR="00114F6D" w:rsidRPr="00D8575A">
              <w:rPr>
                <w:rFonts w:asciiTheme="minorHAnsi" w:hAnsiTheme="minorHAnsi" w:cstheme="minorHAnsi"/>
                <w:sz w:val="18"/>
                <w:szCs w:val="18"/>
              </w:rPr>
              <w:t>395</w:t>
            </w:r>
          </w:p>
        </w:tc>
        <w:tc>
          <w:tcPr>
            <w:tcW w:w="850" w:type="dxa"/>
          </w:tcPr>
          <w:p w14:paraId="626BBA01" w14:textId="7A3BFA7A" w:rsidR="001D3FA4" w:rsidRPr="00D8575A" w:rsidRDefault="001B11CF" w:rsidP="002755F6">
            <w:pPr>
              <w:jc w:val="center"/>
              <w:rPr>
                <w:rFonts w:asciiTheme="minorHAnsi" w:hAnsiTheme="minorHAnsi" w:cstheme="minorHAnsi"/>
                <w:sz w:val="18"/>
                <w:szCs w:val="18"/>
              </w:rPr>
            </w:pPr>
            <w:r w:rsidRPr="00D8575A">
              <w:rPr>
                <w:rFonts w:asciiTheme="minorHAnsi" w:hAnsiTheme="minorHAnsi" w:cstheme="minorHAnsi"/>
                <w:sz w:val="18"/>
                <w:szCs w:val="18"/>
              </w:rPr>
              <w:t>2.145</w:t>
            </w:r>
          </w:p>
        </w:tc>
        <w:tc>
          <w:tcPr>
            <w:tcW w:w="851" w:type="dxa"/>
          </w:tcPr>
          <w:p w14:paraId="59CB926D" w14:textId="09310D13" w:rsidR="001D3FA4" w:rsidRPr="00D8575A" w:rsidRDefault="001B11CF" w:rsidP="002755F6">
            <w:pPr>
              <w:jc w:val="center"/>
              <w:rPr>
                <w:rFonts w:asciiTheme="minorHAnsi" w:hAnsiTheme="minorHAnsi" w:cstheme="minorHAnsi"/>
                <w:sz w:val="18"/>
                <w:szCs w:val="18"/>
              </w:rPr>
            </w:pPr>
            <w:r w:rsidRPr="00D8575A">
              <w:rPr>
                <w:rFonts w:asciiTheme="minorHAnsi" w:hAnsiTheme="minorHAnsi" w:cstheme="minorHAnsi"/>
                <w:sz w:val="18"/>
                <w:szCs w:val="18"/>
              </w:rPr>
              <w:t>2.035</w:t>
            </w:r>
          </w:p>
        </w:tc>
        <w:tc>
          <w:tcPr>
            <w:tcW w:w="1021" w:type="dxa"/>
          </w:tcPr>
          <w:p w14:paraId="71BD462C" w14:textId="40F2973E" w:rsidR="001D3FA4" w:rsidRPr="00D8575A" w:rsidRDefault="001B11CF" w:rsidP="002755F6">
            <w:pPr>
              <w:jc w:val="center"/>
              <w:rPr>
                <w:rFonts w:asciiTheme="minorHAnsi" w:hAnsiTheme="minorHAnsi" w:cstheme="minorHAnsi"/>
                <w:sz w:val="18"/>
                <w:szCs w:val="18"/>
              </w:rPr>
            </w:pPr>
            <w:r w:rsidRPr="00D8575A">
              <w:rPr>
                <w:rFonts w:asciiTheme="minorHAnsi" w:hAnsiTheme="minorHAnsi" w:cstheme="minorHAnsi"/>
                <w:sz w:val="18"/>
                <w:szCs w:val="18"/>
              </w:rPr>
              <w:t>385</w:t>
            </w:r>
          </w:p>
        </w:tc>
      </w:tr>
      <w:tr w:rsidR="001D3FA4" w:rsidRPr="001D3FA4" w14:paraId="2DC0CFCA" w14:textId="77777777" w:rsidTr="19E5575E">
        <w:tc>
          <w:tcPr>
            <w:tcW w:w="4644" w:type="dxa"/>
          </w:tcPr>
          <w:p w14:paraId="1C20A73A" w14:textId="77777777" w:rsidR="001D3FA4" w:rsidRPr="00D8575A" w:rsidRDefault="001D3FA4" w:rsidP="4478616A">
            <w:pPr>
              <w:jc w:val="both"/>
              <w:rPr>
                <w:rFonts w:asciiTheme="minorHAnsi" w:hAnsiTheme="minorHAnsi" w:cstheme="minorBidi"/>
                <w:sz w:val="18"/>
                <w:szCs w:val="18"/>
                <w:lang w:val="es-ES"/>
              </w:rPr>
            </w:pPr>
            <w:r w:rsidRPr="00D8575A">
              <w:rPr>
                <w:rFonts w:asciiTheme="minorHAnsi" w:hAnsiTheme="minorHAnsi" w:cstheme="minorBidi"/>
                <w:sz w:val="18"/>
                <w:szCs w:val="18"/>
                <w:lang w:val="es-ES"/>
              </w:rPr>
              <w:t>Supl. Temporada alta **</w:t>
            </w:r>
          </w:p>
        </w:tc>
        <w:tc>
          <w:tcPr>
            <w:tcW w:w="4253" w:type="dxa"/>
            <w:gridSpan w:val="5"/>
          </w:tcPr>
          <w:p w14:paraId="2BBC1D42" w14:textId="1FD5DCBD" w:rsidR="001D3FA4" w:rsidRPr="00D8575A" w:rsidRDefault="001B11CF" w:rsidP="002755F6">
            <w:pPr>
              <w:jc w:val="center"/>
              <w:rPr>
                <w:rFonts w:asciiTheme="minorHAnsi" w:hAnsiTheme="minorHAnsi" w:cstheme="minorHAnsi"/>
                <w:sz w:val="18"/>
                <w:szCs w:val="18"/>
              </w:rPr>
            </w:pPr>
            <w:r w:rsidRPr="00D8575A">
              <w:rPr>
                <w:rFonts w:asciiTheme="minorHAnsi" w:hAnsiTheme="minorHAnsi" w:cstheme="minorHAnsi"/>
                <w:sz w:val="18"/>
                <w:szCs w:val="18"/>
              </w:rPr>
              <w:t>80</w:t>
            </w:r>
          </w:p>
        </w:tc>
        <w:tc>
          <w:tcPr>
            <w:tcW w:w="1021" w:type="dxa"/>
          </w:tcPr>
          <w:p w14:paraId="6ABB47DD" w14:textId="3AC8561D" w:rsidR="001D3FA4" w:rsidRPr="00D8575A" w:rsidRDefault="00111738" w:rsidP="002755F6">
            <w:pPr>
              <w:jc w:val="center"/>
              <w:rPr>
                <w:rFonts w:asciiTheme="minorHAnsi" w:hAnsiTheme="minorHAnsi" w:cstheme="minorHAnsi"/>
                <w:sz w:val="18"/>
                <w:szCs w:val="18"/>
              </w:rPr>
            </w:pPr>
            <w:r w:rsidRPr="00D8575A">
              <w:rPr>
                <w:rFonts w:asciiTheme="minorHAnsi" w:hAnsiTheme="minorHAnsi" w:cstheme="minorHAnsi"/>
                <w:sz w:val="18"/>
                <w:szCs w:val="18"/>
              </w:rPr>
              <w:t>60</w:t>
            </w:r>
          </w:p>
        </w:tc>
      </w:tr>
    </w:tbl>
    <w:p w14:paraId="58F03E71" w14:textId="77777777" w:rsidR="001D3FA4" w:rsidRPr="00D8575A" w:rsidRDefault="001D3FA4" w:rsidP="4478616A">
      <w:pPr>
        <w:jc w:val="both"/>
        <w:rPr>
          <w:rFonts w:asciiTheme="minorHAnsi" w:hAnsiTheme="minorHAnsi" w:cstheme="minorBidi"/>
          <w:b/>
          <w:bCs/>
          <w:sz w:val="18"/>
          <w:szCs w:val="18"/>
          <w:lang w:val="es-ES"/>
        </w:rPr>
      </w:pPr>
      <w:r w:rsidRPr="00D8575A">
        <w:rPr>
          <w:rFonts w:asciiTheme="minorHAnsi" w:hAnsiTheme="minorHAnsi" w:cstheme="minorBidi"/>
          <w:b/>
          <w:bCs/>
          <w:sz w:val="18"/>
          <w:szCs w:val="18"/>
          <w:lang w:val="es-ES"/>
        </w:rPr>
        <w:t>** Temporada alta: Salidas 01/Jul-31/Ago, Fin de año, fiestas locales y feriados (Fvr consultar).</w:t>
      </w:r>
    </w:p>
    <w:p w14:paraId="5422FD7E" w14:textId="77777777" w:rsidR="001D3FA4" w:rsidRPr="00D8575A" w:rsidRDefault="001D3FA4" w:rsidP="001D3FA4">
      <w:pPr>
        <w:jc w:val="both"/>
        <w:rPr>
          <w:rStyle w:val="Textoennegrita"/>
          <w:lang w:val="es-ES"/>
        </w:rPr>
      </w:pPr>
    </w:p>
    <w:p w14:paraId="50DDD527" w14:textId="6FA0A9BD" w:rsidR="004452B5" w:rsidRPr="00872D03" w:rsidRDefault="004452B5" w:rsidP="004452B5">
      <w:pPr>
        <w:pStyle w:val="Ttulo"/>
        <w:rPr>
          <w:rFonts w:asciiTheme="minorHAnsi" w:hAnsiTheme="minorHAnsi" w:cstheme="minorHAnsi"/>
          <w:color w:val="auto"/>
          <w:sz w:val="20"/>
          <w:szCs w:val="48"/>
        </w:rPr>
      </w:pPr>
      <w:r w:rsidRPr="00872D03">
        <w:rPr>
          <w:rFonts w:asciiTheme="minorHAnsi" w:hAnsiTheme="minorHAnsi" w:cstheme="minorHAnsi"/>
          <w:color w:val="auto"/>
          <w:sz w:val="20"/>
          <w:szCs w:val="48"/>
        </w:rPr>
        <w:t>Importante</w:t>
      </w:r>
    </w:p>
    <w:p w14:paraId="3C24F398" w14:textId="349BBE0C" w:rsidR="00AF58FE" w:rsidRPr="004452B5" w:rsidRDefault="00AF58FE" w:rsidP="00EF647E">
      <w:pPr>
        <w:pStyle w:val="paragraph"/>
        <w:numPr>
          <w:ilvl w:val="0"/>
          <w:numId w:val="9"/>
        </w:numPr>
        <w:spacing w:before="0" w:beforeAutospacing="0" w:after="0" w:afterAutospacing="0"/>
        <w:ind w:left="0" w:firstLine="0"/>
        <w:jc w:val="both"/>
        <w:textAlignment w:val="baseline"/>
        <w:rPr>
          <w:rStyle w:val="Textoennegrita"/>
          <w:b w:val="0"/>
          <w:bCs w:val="0"/>
          <w:i w:val="0"/>
          <w:iCs/>
          <w:color w:val="auto"/>
        </w:rPr>
      </w:pPr>
      <w:r w:rsidRPr="004452B5">
        <w:rPr>
          <w:rStyle w:val="Textoennegrita"/>
          <w:b w:val="0"/>
          <w:bCs w:val="0"/>
          <w:i w:val="0"/>
          <w:iCs/>
          <w:color w:val="auto"/>
        </w:rPr>
        <w:t>El precio de los hoteles cotizados o similares es fluctuante, por lo que el precio final queda pendiente de reconfirmación en el  </w:t>
      </w:r>
    </w:p>
    <w:p w14:paraId="70A1EDD3" w14:textId="77777777" w:rsidR="00AF58FE" w:rsidRPr="004452B5" w:rsidRDefault="00AF58FE" w:rsidP="00436497">
      <w:pPr>
        <w:pStyle w:val="paragraph"/>
        <w:spacing w:before="0" w:beforeAutospacing="0" w:after="0" w:afterAutospacing="0"/>
        <w:jc w:val="both"/>
        <w:textAlignment w:val="baseline"/>
        <w:rPr>
          <w:rStyle w:val="Textoennegrita"/>
          <w:b w:val="0"/>
          <w:bCs w:val="0"/>
          <w:i w:val="0"/>
          <w:iCs/>
          <w:color w:val="auto"/>
        </w:rPr>
      </w:pPr>
      <w:r w:rsidRPr="004452B5">
        <w:rPr>
          <w:rStyle w:val="Textoennegrita"/>
          <w:b w:val="0"/>
          <w:bCs w:val="0"/>
          <w:i w:val="0"/>
          <w:iCs/>
          <w:color w:val="auto"/>
        </w:rPr>
        <w:t> </w:t>
      </w:r>
      <w:r w:rsidRPr="004452B5">
        <w:rPr>
          <w:rStyle w:val="Textoennegrita"/>
          <w:b w:val="0"/>
          <w:bCs w:val="0"/>
          <w:i w:val="0"/>
          <w:iCs/>
          <w:color w:val="auto"/>
        </w:rPr>
        <w:tab/>
        <w:t>momento de la confirmación.  </w:t>
      </w:r>
    </w:p>
    <w:p w14:paraId="285A1AF1" w14:textId="46883C61" w:rsidR="00436497" w:rsidRPr="00D8575A" w:rsidRDefault="00436497" w:rsidP="00436497">
      <w:pPr>
        <w:pStyle w:val="Prrafodelista"/>
        <w:numPr>
          <w:ilvl w:val="0"/>
          <w:numId w:val="9"/>
        </w:numPr>
        <w:spacing w:before="0"/>
        <w:ind w:left="0" w:firstLine="0"/>
        <w:jc w:val="both"/>
        <w:rPr>
          <w:rFonts w:asciiTheme="minorHAnsi" w:hAnsiTheme="minorHAnsi" w:cstheme="minorHAnsi"/>
          <w:sz w:val="18"/>
          <w:szCs w:val="18"/>
        </w:rPr>
      </w:pPr>
      <w:r w:rsidRPr="00D8575A">
        <w:rPr>
          <w:rFonts w:asciiTheme="minorHAnsi" w:hAnsiTheme="minorHAnsi" w:cstheme="minorHAnsi"/>
          <w:sz w:val="18"/>
          <w:szCs w:val="18"/>
        </w:rPr>
        <w:t>Consulte suplemento para 1 pax viajando sólo.</w:t>
      </w:r>
    </w:p>
    <w:p w14:paraId="39DBFB4C" w14:textId="77777777" w:rsidR="004B1AF7" w:rsidRPr="00436497" w:rsidRDefault="004B1AF7" w:rsidP="004B1AF7">
      <w:pPr>
        <w:pStyle w:val="Ttulo"/>
        <w:rPr>
          <w:lang w:val="es-ES_tradnl"/>
        </w:rPr>
      </w:pPr>
    </w:p>
    <w:p w14:paraId="0CED96A7" w14:textId="77777777" w:rsidR="004B1AF7" w:rsidRDefault="004B1AF7" w:rsidP="004B1AF7">
      <w:pPr>
        <w:pStyle w:val="Ttulo"/>
      </w:pPr>
    </w:p>
    <w:p w14:paraId="20CD01E3" w14:textId="77777777" w:rsidR="00FB2213" w:rsidRDefault="00FB2213" w:rsidP="00FB2213">
      <w:pPr>
        <w:rPr>
          <w:lang w:val="es-ES"/>
        </w:rPr>
      </w:pPr>
    </w:p>
    <w:p w14:paraId="602AE300" w14:textId="77777777" w:rsidR="005B3CAD" w:rsidRDefault="005B3CAD" w:rsidP="00FB2213">
      <w:pPr>
        <w:rPr>
          <w:lang w:val="es-ES"/>
        </w:rPr>
      </w:pPr>
    </w:p>
    <w:p w14:paraId="2E652256" w14:textId="77777777" w:rsidR="00006F7F" w:rsidRDefault="00006F7F" w:rsidP="00FB2213">
      <w:pPr>
        <w:rPr>
          <w:lang w:val="es-ES"/>
        </w:rPr>
      </w:pPr>
    </w:p>
    <w:p w14:paraId="370E1F70" w14:textId="77777777" w:rsidR="00006F7F" w:rsidRDefault="00006F7F" w:rsidP="00FB2213">
      <w:pPr>
        <w:rPr>
          <w:lang w:val="es-ES"/>
        </w:rPr>
      </w:pPr>
    </w:p>
    <w:p w14:paraId="1FEDA01E" w14:textId="77777777" w:rsidR="00006F7F" w:rsidRDefault="00006F7F" w:rsidP="00FB2213">
      <w:pPr>
        <w:rPr>
          <w:lang w:val="es-ES"/>
        </w:rPr>
      </w:pPr>
    </w:p>
    <w:p w14:paraId="3906B9DF" w14:textId="77777777" w:rsidR="004B1AF7" w:rsidRDefault="004B1AF7" w:rsidP="004B1AF7">
      <w:pPr>
        <w:pStyle w:val="Ttulo"/>
      </w:pPr>
    </w:p>
    <w:p w14:paraId="5D63A92E" w14:textId="68484EDF" w:rsidR="001D3FA4" w:rsidRPr="004B1AF7" w:rsidRDefault="001D3FA4" w:rsidP="004B1AF7">
      <w:pPr>
        <w:pStyle w:val="Ttulo"/>
      </w:pPr>
      <w:r w:rsidRPr="004B1AF7">
        <w:t>El precio incluye</w:t>
      </w:r>
    </w:p>
    <w:p w14:paraId="535E44D1" w14:textId="77777777" w:rsidR="001D3FA4" w:rsidRPr="001D3FA4" w:rsidRDefault="001D3FA4" w:rsidP="001D3FA4">
      <w:pPr>
        <w:jc w:val="both"/>
        <w:rPr>
          <w:ins w:id="0" w:author="Sonia rey" w:date="2016-04-12T13:44:00Z"/>
          <w:rFonts w:asciiTheme="minorHAnsi" w:hAnsiTheme="minorHAnsi" w:cstheme="minorHAnsi"/>
          <w:sz w:val="18"/>
          <w:szCs w:val="18"/>
        </w:rPr>
      </w:pPr>
      <w:r w:rsidRPr="001D3FA4">
        <w:rPr>
          <w:rFonts w:asciiTheme="minorHAnsi" w:hAnsiTheme="minorHAnsi" w:cstheme="minorHAnsi"/>
          <w:sz w:val="18"/>
          <w:szCs w:val="18"/>
        </w:rPr>
        <w:t>*Coche (2-3 pax) / miniván (4-6 pax) con chofer/asistente a disposición durante el recorrido.</w:t>
      </w:r>
    </w:p>
    <w:p w14:paraId="6282F079"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sz w:val="18"/>
          <w:szCs w:val="18"/>
        </w:rPr>
        <w:t>* Visitas a pie con guía local en Bilbao y San Sebastián.</w:t>
      </w:r>
    </w:p>
    <w:p w14:paraId="54503709"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sz w:val="18"/>
          <w:szCs w:val="18"/>
        </w:rPr>
        <w:t>* 3 noches de alojamiento y desayuno en hoteles indicados o similares.</w:t>
      </w:r>
    </w:p>
    <w:p w14:paraId="245C2F62"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sz w:val="18"/>
          <w:szCs w:val="18"/>
        </w:rPr>
        <w:t xml:space="preserve">* 1 almuerzo en Ezcaray el día 01 en el restaurante Echaurren o similar. </w:t>
      </w:r>
    </w:p>
    <w:p w14:paraId="7F9297A4" w14:textId="77777777" w:rsidR="001D3FA4" w:rsidRPr="001D3FA4" w:rsidRDefault="001D3FA4" w:rsidP="6280D555">
      <w:pPr>
        <w:rPr>
          <w:rFonts w:asciiTheme="minorHAnsi" w:hAnsiTheme="minorHAnsi" w:cstheme="minorBidi"/>
          <w:sz w:val="18"/>
          <w:szCs w:val="18"/>
          <w:lang w:val="es-ES"/>
        </w:rPr>
      </w:pPr>
      <w:r w:rsidRPr="6280D555">
        <w:rPr>
          <w:rFonts w:asciiTheme="minorHAnsi" w:hAnsiTheme="minorHAnsi" w:cstheme="minorBidi"/>
          <w:sz w:val="18"/>
          <w:szCs w:val="18"/>
          <w:lang w:val="es-ES"/>
        </w:rPr>
        <w:t xml:space="preserve">* 1 cena en Bilbao el día 01 en el restaurante La Despensa de </w:t>
      </w:r>
      <w:proofErr w:type="spellStart"/>
      <w:r w:rsidRPr="6280D555">
        <w:rPr>
          <w:rFonts w:asciiTheme="minorHAnsi" w:hAnsiTheme="minorHAnsi" w:cstheme="minorBidi"/>
          <w:sz w:val="18"/>
          <w:szCs w:val="18"/>
          <w:lang w:val="es-ES"/>
        </w:rPr>
        <w:t>Etxanobe</w:t>
      </w:r>
      <w:proofErr w:type="spellEnd"/>
      <w:r w:rsidRPr="6280D555">
        <w:rPr>
          <w:rFonts w:asciiTheme="minorHAnsi" w:hAnsiTheme="minorHAnsi" w:cstheme="minorBidi"/>
          <w:sz w:val="18"/>
          <w:szCs w:val="18"/>
          <w:lang w:val="es-ES"/>
        </w:rPr>
        <w:t xml:space="preserve"> o similar (Cierra domingos).</w:t>
      </w:r>
    </w:p>
    <w:p w14:paraId="35D07500"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sz w:val="18"/>
          <w:szCs w:val="18"/>
        </w:rPr>
        <w:t xml:space="preserve">* 1 almuerzo en Bilbao el día 02 en el Bistró Guggenheim o similar (Cierra lunes). </w:t>
      </w:r>
    </w:p>
    <w:p w14:paraId="192555BF" w14:textId="77777777" w:rsidR="001D3FA4" w:rsidRPr="001D3FA4" w:rsidRDefault="001D3FA4" w:rsidP="6280D555">
      <w:pPr>
        <w:rPr>
          <w:rFonts w:asciiTheme="minorHAnsi" w:hAnsiTheme="minorHAnsi" w:cstheme="minorBidi"/>
          <w:sz w:val="18"/>
          <w:szCs w:val="18"/>
          <w:lang w:val="es-ES"/>
        </w:rPr>
      </w:pPr>
      <w:r w:rsidRPr="6280D555">
        <w:rPr>
          <w:rFonts w:asciiTheme="minorHAnsi" w:hAnsiTheme="minorHAnsi" w:cstheme="minorBidi"/>
          <w:sz w:val="18"/>
          <w:szCs w:val="18"/>
          <w:lang w:val="es-ES"/>
        </w:rPr>
        <w:t xml:space="preserve">* 1 almuerzo en San Sebastián el día 03 en el restaurante </w:t>
      </w:r>
      <w:proofErr w:type="spellStart"/>
      <w:r w:rsidRPr="6280D555">
        <w:rPr>
          <w:rFonts w:asciiTheme="minorHAnsi" w:hAnsiTheme="minorHAnsi" w:cstheme="minorBidi"/>
          <w:sz w:val="18"/>
          <w:szCs w:val="18"/>
          <w:lang w:val="es-ES"/>
        </w:rPr>
        <w:t>Kokotxa</w:t>
      </w:r>
      <w:proofErr w:type="spellEnd"/>
      <w:r w:rsidRPr="6280D555">
        <w:rPr>
          <w:rFonts w:asciiTheme="minorHAnsi" w:hAnsiTheme="minorHAnsi" w:cstheme="minorBidi"/>
          <w:sz w:val="18"/>
          <w:szCs w:val="18"/>
          <w:lang w:val="es-ES"/>
        </w:rPr>
        <w:t xml:space="preserve"> o similar (Cierra domingo y lunes + 28/May-05/Jun + 15/Oct-01/Nov).</w:t>
      </w:r>
    </w:p>
    <w:p w14:paraId="48574492" w14:textId="77777777" w:rsidR="001D3FA4" w:rsidRPr="001D3FA4" w:rsidRDefault="001D3FA4" w:rsidP="6280D555">
      <w:pPr>
        <w:rPr>
          <w:rFonts w:asciiTheme="minorHAnsi" w:hAnsiTheme="minorHAnsi" w:cstheme="minorBidi"/>
          <w:sz w:val="18"/>
          <w:szCs w:val="18"/>
          <w:lang w:val="es-ES"/>
        </w:rPr>
      </w:pPr>
      <w:r w:rsidRPr="6280D555">
        <w:rPr>
          <w:rFonts w:asciiTheme="minorHAnsi" w:hAnsiTheme="minorHAnsi" w:cstheme="minorBidi"/>
          <w:sz w:val="18"/>
          <w:szCs w:val="18"/>
          <w:lang w:val="es-ES"/>
        </w:rPr>
        <w:t xml:space="preserve">* 1 almuerzo en Vitoria el día 04 en el restaurante </w:t>
      </w:r>
      <w:proofErr w:type="spellStart"/>
      <w:r w:rsidRPr="6280D555">
        <w:rPr>
          <w:rFonts w:asciiTheme="minorHAnsi" w:hAnsiTheme="minorHAnsi" w:cstheme="minorBidi"/>
          <w:sz w:val="18"/>
          <w:szCs w:val="18"/>
          <w:lang w:val="es-ES"/>
        </w:rPr>
        <w:t>Zaldiaran</w:t>
      </w:r>
      <w:proofErr w:type="spellEnd"/>
      <w:r w:rsidRPr="6280D555">
        <w:rPr>
          <w:rFonts w:asciiTheme="minorHAnsi" w:hAnsiTheme="minorHAnsi" w:cstheme="minorBidi"/>
          <w:sz w:val="18"/>
          <w:szCs w:val="18"/>
          <w:lang w:val="es-ES"/>
        </w:rPr>
        <w:t xml:space="preserve"> o similar (cierra martes). </w:t>
      </w:r>
    </w:p>
    <w:p w14:paraId="56EE7A1E" w14:textId="77777777" w:rsidR="001D3FA4" w:rsidRPr="001D3FA4" w:rsidRDefault="001D3FA4" w:rsidP="001D3FA4">
      <w:pPr>
        <w:rPr>
          <w:rFonts w:asciiTheme="minorHAnsi" w:hAnsiTheme="minorHAnsi" w:cstheme="minorHAnsi"/>
          <w:sz w:val="18"/>
          <w:szCs w:val="18"/>
        </w:rPr>
      </w:pPr>
      <w:r w:rsidRPr="001D3FA4">
        <w:rPr>
          <w:rFonts w:asciiTheme="minorHAnsi" w:hAnsiTheme="minorHAnsi" w:cstheme="minorHAnsi"/>
          <w:sz w:val="18"/>
          <w:szCs w:val="18"/>
        </w:rPr>
        <w:t>* Entrada al Museo Guggenheim (lunes cerrado, excepto julio y agosto. Exposición temporal no incluida).</w:t>
      </w:r>
    </w:p>
    <w:p w14:paraId="15CFAC04" w14:textId="77777777" w:rsidR="001D3FA4" w:rsidRPr="001D3FA4" w:rsidRDefault="001D3FA4" w:rsidP="001D3FA4">
      <w:pPr>
        <w:jc w:val="both"/>
        <w:rPr>
          <w:rFonts w:asciiTheme="minorHAnsi" w:hAnsiTheme="minorHAnsi" w:cstheme="minorHAnsi"/>
          <w:sz w:val="18"/>
          <w:szCs w:val="18"/>
        </w:rPr>
      </w:pPr>
    </w:p>
    <w:p w14:paraId="5B06C422" w14:textId="77777777" w:rsidR="001D3FA4" w:rsidRPr="004B1AF7" w:rsidRDefault="001D3FA4" w:rsidP="004B1AF7">
      <w:pPr>
        <w:pStyle w:val="Ttulo"/>
      </w:pPr>
      <w:r w:rsidRPr="004B1AF7">
        <w:t>El precio NO incluye</w:t>
      </w:r>
    </w:p>
    <w:p w14:paraId="2D9F2C69" w14:textId="77777777" w:rsidR="001D3FA4" w:rsidRPr="001D3FA4" w:rsidRDefault="001D3FA4" w:rsidP="001D3FA4">
      <w:pPr>
        <w:jc w:val="both"/>
        <w:rPr>
          <w:rFonts w:asciiTheme="minorHAnsi" w:hAnsiTheme="minorHAnsi" w:cstheme="minorHAnsi"/>
          <w:sz w:val="18"/>
          <w:szCs w:val="18"/>
        </w:rPr>
      </w:pPr>
      <w:r w:rsidRPr="001D3FA4">
        <w:rPr>
          <w:rFonts w:asciiTheme="minorHAnsi" w:hAnsiTheme="minorHAnsi" w:cstheme="minorHAnsi"/>
          <w:sz w:val="18"/>
          <w:szCs w:val="18"/>
        </w:rPr>
        <w:t>*Guía acompañante, entradas o comidas no detalladas en itinerario, bebidas en almuerzos y cenas excepto en Bistró Guggenheim.</w:t>
      </w:r>
    </w:p>
    <w:p w14:paraId="4E778CBD" w14:textId="77777777" w:rsidR="001D3FA4" w:rsidRPr="001D3FA4" w:rsidRDefault="001D3FA4" w:rsidP="001D3FA4">
      <w:pPr>
        <w:jc w:val="both"/>
        <w:rPr>
          <w:rFonts w:asciiTheme="minorHAnsi" w:hAnsiTheme="minorHAnsi" w:cstheme="minorHAnsi"/>
          <w:sz w:val="18"/>
          <w:szCs w:val="18"/>
        </w:rPr>
      </w:pPr>
    </w:p>
    <w:p w14:paraId="2C066719" w14:textId="77777777" w:rsidR="00FB2213" w:rsidRPr="004B1AF7" w:rsidRDefault="00FB2213" w:rsidP="00FB2213">
      <w:pPr>
        <w:pStyle w:val="Ttulo"/>
      </w:pPr>
      <w:r w:rsidRPr="004B1AF7">
        <w:t>Hoteles previstos o similares</w:t>
      </w:r>
    </w:p>
    <w:p w14:paraId="0CADEC19" w14:textId="77777777" w:rsidR="00FB2213" w:rsidRPr="001D3FA4" w:rsidRDefault="00FB2213" w:rsidP="00FB2213">
      <w:pPr>
        <w:jc w:val="both"/>
        <w:rPr>
          <w:rFonts w:asciiTheme="minorHAnsi" w:hAnsiTheme="minorHAnsi" w:cstheme="minorHAnsi"/>
          <w:sz w:val="18"/>
          <w:szCs w:val="18"/>
        </w:rPr>
      </w:pPr>
      <w:r w:rsidRPr="001D3FA4">
        <w:rPr>
          <w:rFonts w:asciiTheme="minorHAnsi" w:hAnsiTheme="minorHAnsi" w:cstheme="minorHAnsi"/>
          <w:b/>
          <w:sz w:val="18"/>
          <w:szCs w:val="18"/>
        </w:rPr>
        <w:t>Bilbao</w:t>
      </w:r>
      <w:r w:rsidRPr="001D3FA4">
        <w:rPr>
          <w:rFonts w:asciiTheme="minorHAnsi" w:hAnsiTheme="minorHAnsi" w:cstheme="minorHAnsi"/>
          <w:sz w:val="18"/>
          <w:szCs w:val="18"/>
        </w:rPr>
        <w:tab/>
      </w:r>
      <w:r w:rsidRPr="001D3FA4">
        <w:rPr>
          <w:rFonts w:asciiTheme="minorHAnsi" w:hAnsiTheme="minorHAnsi" w:cstheme="minorHAnsi"/>
          <w:sz w:val="18"/>
          <w:szCs w:val="18"/>
        </w:rPr>
        <w:tab/>
        <w:t>Silken Indautxu 4* / Abando 4*</w:t>
      </w:r>
    </w:p>
    <w:p w14:paraId="07472F89" w14:textId="77777777" w:rsidR="00FB2213" w:rsidRPr="001D3FA4" w:rsidRDefault="00FB2213" w:rsidP="4478616A">
      <w:pPr>
        <w:jc w:val="both"/>
        <w:rPr>
          <w:rFonts w:asciiTheme="minorHAnsi" w:hAnsiTheme="minorHAnsi" w:cstheme="minorBidi"/>
          <w:sz w:val="18"/>
          <w:szCs w:val="18"/>
          <w:lang w:val="es-ES"/>
        </w:rPr>
      </w:pPr>
      <w:r w:rsidRPr="4478616A">
        <w:rPr>
          <w:rFonts w:asciiTheme="minorHAnsi" w:hAnsiTheme="minorHAnsi" w:cstheme="minorBidi"/>
          <w:b/>
          <w:bCs/>
          <w:sz w:val="18"/>
          <w:szCs w:val="18"/>
          <w:lang w:val="es-ES"/>
        </w:rPr>
        <w:t>San Sebastián</w:t>
      </w:r>
      <w:r>
        <w:tab/>
      </w:r>
      <w:r w:rsidRPr="4478616A">
        <w:rPr>
          <w:rFonts w:asciiTheme="minorHAnsi" w:hAnsiTheme="minorHAnsi" w:cstheme="minorBidi"/>
          <w:sz w:val="18"/>
          <w:szCs w:val="18"/>
          <w:lang w:val="es-ES"/>
        </w:rPr>
        <w:t>Silken Amara Plaza 4* / Palacio Aiete 4*</w:t>
      </w:r>
    </w:p>
    <w:p w14:paraId="50F753F0" w14:textId="77777777" w:rsidR="00FB2213" w:rsidRPr="004B1AF7" w:rsidRDefault="00FB2213" w:rsidP="00FB2213">
      <w:pPr>
        <w:pStyle w:val="Ttulo"/>
        <w:rPr>
          <w:lang w:val="es-ES_tradnl"/>
        </w:rPr>
      </w:pPr>
    </w:p>
    <w:p w14:paraId="66CA2A9E" w14:textId="77777777" w:rsidR="009C1A77" w:rsidRPr="00FB2213" w:rsidRDefault="009C1A77" w:rsidP="004B1AF7">
      <w:pPr>
        <w:pStyle w:val="Ttulo"/>
        <w:rPr>
          <w:lang w:val="es-ES_tradnl"/>
        </w:rPr>
      </w:pPr>
    </w:p>
    <w:p w14:paraId="5B5F0B45" w14:textId="04DE7F66" w:rsidR="001D3FA4" w:rsidRPr="004B1AF7" w:rsidRDefault="001D3FA4" w:rsidP="004B1AF7">
      <w:pPr>
        <w:pStyle w:val="Ttulo"/>
      </w:pPr>
      <w:r w:rsidRPr="004B1AF7">
        <w:t>Notas</w:t>
      </w:r>
    </w:p>
    <w:p w14:paraId="68404362" w14:textId="77777777" w:rsidR="001D3FA4" w:rsidRPr="001D3FA4" w:rsidRDefault="001D3FA4" w:rsidP="001D3FA4">
      <w:pPr>
        <w:pStyle w:val="paragraph"/>
        <w:spacing w:before="0" w:beforeAutospacing="0" w:after="0" w:afterAutospacing="0"/>
        <w:jc w:val="both"/>
        <w:textAlignment w:val="baseline"/>
        <w:rPr>
          <w:rFonts w:asciiTheme="minorHAnsi" w:hAnsiTheme="minorHAnsi" w:cstheme="minorHAnsi"/>
          <w:sz w:val="18"/>
          <w:szCs w:val="18"/>
        </w:rPr>
      </w:pPr>
      <w:r w:rsidRPr="001D3FA4">
        <w:rPr>
          <w:rStyle w:val="normaltextrun"/>
          <w:rFonts w:asciiTheme="minorHAnsi" w:hAnsiTheme="minorHAnsi" w:cstheme="minorHAnsi"/>
          <w:sz w:val="18"/>
          <w:szCs w:val="18"/>
        </w:rPr>
        <w:t>* Cualquier servicio que no se pueda proporcionar por motivos ajenos a nosotros, será sustituido por otro similar y en caso de no ser posible </w:t>
      </w:r>
      <w:r w:rsidRPr="001D3FA4">
        <w:rPr>
          <w:rStyle w:val="eop"/>
          <w:rFonts w:asciiTheme="minorHAnsi" w:hAnsiTheme="minorHAnsi" w:cstheme="minorHAnsi"/>
          <w:sz w:val="18"/>
          <w:szCs w:val="18"/>
        </w:rPr>
        <w:t> </w:t>
      </w:r>
    </w:p>
    <w:p w14:paraId="04660755" w14:textId="77777777" w:rsidR="001D3FA4" w:rsidRPr="001D3FA4" w:rsidRDefault="001D3FA4" w:rsidP="001D3FA4">
      <w:pPr>
        <w:pStyle w:val="paragraph"/>
        <w:spacing w:before="0" w:beforeAutospacing="0" w:after="0" w:afterAutospacing="0"/>
        <w:jc w:val="both"/>
        <w:textAlignment w:val="baseline"/>
        <w:rPr>
          <w:rFonts w:asciiTheme="minorHAnsi" w:hAnsiTheme="minorHAnsi" w:cstheme="minorHAnsi"/>
          <w:sz w:val="18"/>
          <w:szCs w:val="18"/>
        </w:rPr>
      </w:pPr>
      <w:r w:rsidRPr="001D3FA4">
        <w:rPr>
          <w:rStyle w:val="normaltextrun"/>
          <w:rFonts w:asciiTheme="minorHAnsi" w:hAnsiTheme="minorHAnsi" w:cstheme="minorHAnsi"/>
          <w:sz w:val="18"/>
          <w:szCs w:val="18"/>
        </w:rPr>
        <w:t>   sustituirlo, lo descontaremos del precio final. </w:t>
      </w:r>
      <w:r w:rsidRPr="001D3FA4">
        <w:rPr>
          <w:rStyle w:val="eop"/>
          <w:rFonts w:asciiTheme="minorHAnsi" w:hAnsiTheme="minorHAnsi" w:cstheme="minorHAnsi"/>
          <w:sz w:val="18"/>
          <w:szCs w:val="18"/>
        </w:rPr>
        <w:t> </w:t>
      </w:r>
    </w:p>
    <w:p w14:paraId="5933FD9A" w14:textId="77777777" w:rsidR="001D3FA4" w:rsidRPr="001D3FA4" w:rsidRDefault="001D3FA4" w:rsidP="001D3FA4">
      <w:pPr>
        <w:pStyle w:val="paragraph"/>
        <w:spacing w:before="0" w:beforeAutospacing="0" w:after="0" w:afterAutospacing="0"/>
        <w:jc w:val="both"/>
        <w:textAlignment w:val="baseline"/>
        <w:rPr>
          <w:rFonts w:asciiTheme="minorHAnsi" w:hAnsiTheme="minorHAnsi" w:cstheme="minorHAnsi"/>
          <w:sz w:val="18"/>
          <w:szCs w:val="18"/>
        </w:rPr>
      </w:pPr>
      <w:r w:rsidRPr="001D3FA4">
        <w:rPr>
          <w:rStyle w:val="normaltextrun"/>
          <w:rFonts w:asciiTheme="minorHAnsi" w:hAnsiTheme="minorHAnsi" w:cstheme="minorHAnsi"/>
          <w:sz w:val="18"/>
          <w:szCs w:val="18"/>
        </w:rPr>
        <w:t>* En el caso de no encontrar alojamiento en la ciudad indicada, lo daremos en la localidad más próxima donde sea posible. </w:t>
      </w:r>
    </w:p>
    <w:p w14:paraId="3A94DFDA" w14:textId="77777777" w:rsidR="001D3FA4" w:rsidRPr="001D3FA4" w:rsidRDefault="001D3FA4" w:rsidP="001D3FA4">
      <w:pPr>
        <w:jc w:val="both"/>
        <w:rPr>
          <w:rFonts w:asciiTheme="minorHAnsi" w:hAnsiTheme="minorHAnsi" w:cstheme="minorHAnsi"/>
          <w:sz w:val="18"/>
          <w:szCs w:val="18"/>
        </w:rPr>
      </w:pPr>
      <w:r w:rsidRPr="001D3FA4">
        <w:rPr>
          <w:rFonts w:asciiTheme="minorHAnsi" w:hAnsiTheme="minorHAnsi" w:cstheme="minorHAnsi"/>
          <w:sz w:val="18"/>
          <w:szCs w:val="18"/>
        </w:rPr>
        <w:t>* Coche a disposición por un máximo de 8 horas/día.</w:t>
      </w:r>
    </w:p>
    <w:p w14:paraId="7C5C7F0A" w14:textId="77777777" w:rsidR="001D3FA4" w:rsidRPr="001D3FA4" w:rsidRDefault="001D3FA4" w:rsidP="001D3FA4">
      <w:pPr>
        <w:jc w:val="both"/>
        <w:rPr>
          <w:rFonts w:asciiTheme="minorHAnsi" w:hAnsiTheme="minorHAnsi" w:cstheme="minorHAnsi"/>
          <w:sz w:val="18"/>
          <w:szCs w:val="18"/>
        </w:rPr>
      </w:pPr>
      <w:r w:rsidRPr="001D3FA4">
        <w:rPr>
          <w:rFonts w:asciiTheme="minorHAnsi" w:hAnsiTheme="minorHAnsi" w:cstheme="minorHAnsi"/>
          <w:sz w:val="18"/>
          <w:szCs w:val="18"/>
        </w:rPr>
        <w:t>* El precio puede variar por coincidir reservas con fechas de feria y fiestas locales.</w:t>
      </w:r>
    </w:p>
    <w:p w14:paraId="0382A277" w14:textId="77777777" w:rsidR="001D3FA4" w:rsidRPr="001D3FA4" w:rsidRDefault="001D3FA4" w:rsidP="001D3FA4">
      <w:pPr>
        <w:jc w:val="both"/>
        <w:rPr>
          <w:rFonts w:asciiTheme="minorHAnsi" w:hAnsiTheme="minorHAnsi" w:cstheme="minorHAnsi"/>
          <w:sz w:val="18"/>
          <w:szCs w:val="18"/>
        </w:rPr>
      </w:pPr>
      <w:r w:rsidRPr="001D3FA4">
        <w:rPr>
          <w:rFonts w:asciiTheme="minorHAnsi" w:hAnsiTheme="minorHAnsi" w:cstheme="minorHAnsi"/>
          <w:sz w:val="18"/>
          <w:szCs w:val="18"/>
        </w:rPr>
        <w:t xml:space="preserve">* Los restaurantes previstos en este programa serán los indicados o similares. Las reservas se realizarán atendiendo a la disponibilidad que tengan </w:t>
      </w:r>
    </w:p>
    <w:p w14:paraId="459F5E36" w14:textId="77777777" w:rsidR="001D3FA4" w:rsidRPr="001D3FA4" w:rsidRDefault="001D3FA4" w:rsidP="4478616A">
      <w:pPr>
        <w:jc w:val="both"/>
        <w:rPr>
          <w:rFonts w:asciiTheme="minorHAnsi" w:hAnsiTheme="minorHAnsi" w:cstheme="minorBidi"/>
          <w:sz w:val="18"/>
          <w:szCs w:val="18"/>
          <w:lang w:val="es-ES"/>
        </w:rPr>
      </w:pPr>
      <w:r w:rsidRPr="4478616A">
        <w:rPr>
          <w:rFonts w:asciiTheme="minorHAnsi" w:hAnsiTheme="minorHAnsi" w:cstheme="minorBidi"/>
          <w:sz w:val="18"/>
          <w:szCs w:val="18"/>
          <w:lang w:val="es-ES"/>
        </w:rPr>
        <w:t xml:space="preserve">   en el momento de hacer la reserva, y dependiendo también del día de descanso semanal de cada restaurante. Se ofrecerán opciones, lo más </w:t>
      </w:r>
    </w:p>
    <w:p w14:paraId="0DEE1330" w14:textId="77777777" w:rsidR="001D3FA4" w:rsidRPr="001D3FA4" w:rsidRDefault="001D3FA4" w:rsidP="001D3FA4">
      <w:pPr>
        <w:jc w:val="both"/>
        <w:rPr>
          <w:rFonts w:asciiTheme="minorHAnsi" w:hAnsiTheme="minorHAnsi" w:cstheme="minorHAnsi"/>
          <w:sz w:val="18"/>
          <w:szCs w:val="18"/>
        </w:rPr>
      </w:pPr>
      <w:r w:rsidRPr="001D3FA4">
        <w:rPr>
          <w:rFonts w:asciiTheme="minorHAnsi" w:hAnsiTheme="minorHAnsi" w:cstheme="minorHAnsi"/>
          <w:sz w:val="18"/>
          <w:szCs w:val="18"/>
        </w:rPr>
        <w:t xml:space="preserve">   similares posibles, cuando no se puedan reservar estos restaurantes por los motivos indicados. </w:t>
      </w:r>
    </w:p>
    <w:p w14:paraId="0162DC8D" w14:textId="77777777" w:rsidR="001D3FA4" w:rsidRPr="001D3FA4" w:rsidRDefault="001D3FA4" w:rsidP="001D3FA4">
      <w:pPr>
        <w:jc w:val="both"/>
        <w:rPr>
          <w:rFonts w:asciiTheme="minorHAnsi" w:hAnsiTheme="minorHAnsi" w:cstheme="minorHAnsi"/>
          <w:sz w:val="18"/>
          <w:szCs w:val="18"/>
        </w:rPr>
      </w:pPr>
    </w:p>
    <w:p w14:paraId="48B3C4F8" w14:textId="77777777" w:rsidR="001D3FA4" w:rsidRPr="001D3FA4" w:rsidRDefault="001D3FA4" w:rsidP="001D3FA4">
      <w:pPr>
        <w:jc w:val="both"/>
        <w:rPr>
          <w:rFonts w:asciiTheme="minorHAnsi" w:hAnsiTheme="minorHAnsi" w:cstheme="minorHAnsi"/>
          <w:sz w:val="18"/>
          <w:szCs w:val="18"/>
        </w:rPr>
      </w:pPr>
    </w:p>
    <w:p w14:paraId="14176ECB" w14:textId="4236B495" w:rsidR="00617935" w:rsidRPr="001D3FA4" w:rsidRDefault="00617935" w:rsidP="001D3FA4">
      <w:pPr>
        <w:rPr>
          <w:rFonts w:asciiTheme="minorHAnsi" w:eastAsia="Calibri" w:hAnsiTheme="minorHAnsi" w:cstheme="minorHAnsi"/>
          <w:sz w:val="18"/>
          <w:szCs w:val="18"/>
        </w:rPr>
      </w:pPr>
    </w:p>
    <w:sectPr w:rsidR="00617935" w:rsidRPr="001D3FA4"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82C4" w14:textId="77777777" w:rsidR="00305C58" w:rsidRDefault="00305C58" w:rsidP="00E262A4">
      <w:r>
        <w:separator/>
      </w:r>
    </w:p>
  </w:endnote>
  <w:endnote w:type="continuationSeparator" w:id="0">
    <w:p w14:paraId="7A9E0CD6" w14:textId="77777777" w:rsidR="00305C58" w:rsidRDefault="00305C58" w:rsidP="00E262A4">
      <w:r>
        <w:continuationSeparator/>
      </w:r>
    </w:p>
  </w:endnote>
  <w:endnote w:type="continuationNotice" w:id="1">
    <w:p w14:paraId="103B3A6E" w14:textId="77777777" w:rsidR="00305C58" w:rsidRDefault="00305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91BA" w14:textId="77777777" w:rsidR="00305C58" w:rsidRDefault="00305C58" w:rsidP="00E262A4">
      <w:r>
        <w:separator/>
      </w:r>
    </w:p>
  </w:footnote>
  <w:footnote w:type="continuationSeparator" w:id="0">
    <w:p w14:paraId="6E4E4A0B" w14:textId="77777777" w:rsidR="00305C58" w:rsidRDefault="00305C58" w:rsidP="00E262A4">
      <w:r>
        <w:continuationSeparator/>
      </w:r>
    </w:p>
  </w:footnote>
  <w:footnote w:type="continuationNotice" w:id="1">
    <w:p w14:paraId="3664C978" w14:textId="77777777" w:rsidR="00305C58" w:rsidRDefault="00305C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56649FD"/>
    <w:multiLevelType w:val="multilevel"/>
    <w:tmpl w:val="73A2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31D0B88"/>
    <w:multiLevelType w:val="multilevel"/>
    <w:tmpl w:val="496C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7"/>
  </w:num>
  <w:num w:numId="7" w16cid:durableId="864444077">
    <w:abstractNumId w:val="6"/>
  </w:num>
  <w:num w:numId="8" w16cid:durableId="850415491">
    <w:abstractNumId w:val="4"/>
  </w:num>
  <w:num w:numId="9" w16cid:durableId="1870222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6F7F"/>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1738"/>
    <w:rsid w:val="00112CA3"/>
    <w:rsid w:val="00114F6D"/>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1CF"/>
    <w:rsid w:val="001B1367"/>
    <w:rsid w:val="001B35AE"/>
    <w:rsid w:val="001B6D41"/>
    <w:rsid w:val="001B772F"/>
    <w:rsid w:val="001C7D5C"/>
    <w:rsid w:val="001D1FF9"/>
    <w:rsid w:val="001D3067"/>
    <w:rsid w:val="001D3FA4"/>
    <w:rsid w:val="001E15B8"/>
    <w:rsid w:val="001E6AD7"/>
    <w:rsid w:val="001F05F0"/>
    <w:rsid w:val="001F3793"/>
    <w:rsid w:val="001F6F88"/>
    <w:rsid w:val="001F7A5E"/>
    <w:rsid w:val="00212FC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05C58"/>
    <w:rsid w:val="00317333"/>
    <w:rsid w:val="00322A5E"/>
    <w:rsid w:val="00334609"/>
    <w:rsid w:val="003355CA"/>
    <w:rsid w:val="00347CC7"/>
    <w:rsid w:val="0035656A"/>
    <w:rsid w:val="00357821"/>
    <w:rsid w:val="003641DE"/>
    <w:rsid w:val="003651FC"/>
    <w:rsid w:val="00371E39"/>
    <w:rsid w:val="00380B00"/>
    <w:rsid w:val="003830DE"/>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48C1"/>
    <w:rsid w:val="00426DB2"/>
    <w:rsid w:val="00436497"/>
    <w:rsid w:val="00443C10"/>
    <w:rsid w:val="004452B5"/>
    <w:rsid w:val="004452CA"/>
    <w:rsid w:val="00473C3E"/>
    <w:rsid w:val="00494724"/>
    <w:rsid w:val="004A0194"/>
    <w:rsid w:val="004A14C5"/>
    <w:rsid w:val="004A691D"/>
    <w:rsid w:val="004A6EF1"/>
    <w:rsid w:val="004B1AF7"/>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B3CAD"/>
    <w:rsid w:val="005C1FF8"/>
    <w:rsid w:val="005C6DD5"/>
    <w:rsid w:val="005D3F22"/>
    <w:rsid w:val="005E24E2"/>
    <w:rsid w:val="005E4382"/>
    <w:rsid w:val="00602190"/>
    <w:rsid w:val="00607C9A"/>
    <w:rsid w:val="00617935"/>
    <w:rsid w:val="00623154"/>
    <w:rsid w:val="00625940"/>
    <w:rsid w:val="006502A2"/>
    <w:rsid w:val="0065501C"/>
    <w:rsid w:val="00656890"/>
    <w:rsid w:val="00672F62"/>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37AF8"/>
    <w:rsid w:val="00840365"/>
    <w:rsid w:val="0084134E"/>
    <w:rsid w:val="00856F58"/>
    <w:rsid w:val="008620EE"/>
    <w:rsid w:val="00865B2F"/>
    <w:rsid w:val="00872D03"/>
    <w:rsid w:val="008951D9"/>
    <w:rsid w:val="0089655A"/>
    <w:rsid w:val="008A78B0"/>
    <w:rsid w:val="008C25DC"/>
    <w:rsid w:val="008C6C24"/>
    <w:rsid w:val="008C6F9C"/>
    <w:rsid w:val="008E0659"/>
    <w:rsid w:val="008E1680"/>
    <w:rsid w:val="008E1964"/>
    <w:rsid w:val="008E75DF"/>
    <w:rsid w:val="008F64EA"/>
    <w:rsid w:val="008F7297"/>
    <w:rsid w:val="00920456"/>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1A77"/>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AF58FE"/>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7D51"/>
    <w:rsid w:val="00C515D9"/>
    <w:rsid w:val="00C5404B"/>
    <w:rsid w:val="00C61815"/>
    <w:rsid w:val="00C63BD5"/>
    <w:rsid w:val="00C64C73"/>
    <w:rsid w:val="00C66B95"/>
    <w:rsid w:val="00C672D0"/>
    <w:rsid w:val="00C9046A"/>
    <w:rsid w:val="00CA1E25"/>
    <w:rsid w:val="00CA482D"/>
    <w:rsid w:val="00CB1E93"/>
    <w:rsid w:val="00CB454C"/>
    <w:rsid w:val="00CB481D"/>
    <w:rsid w:val="00CB7640"/>
    <w:rsid w:val="00CC7002"/>
    <w:rsid w:val="00CD0C70"/>
    <w:rsid w:val="00CD5F41"/>
    <w:rsid w:val="00CD6C49"/>
    <w:rsid w:val="00CE2A4E"/>
    <w:rsid w:val="00CE6733"/>
    <w:rsid w:val="00CE766A"/>
    <w:rsid w:val="00CF56B9"/>
    <w:rsid w:val="00D026EC"/>
    <w:rsid w:val="00D04E57"/>
    <w:rsid w:val="00D1016C"/>
    <w:rsid w:val="00D135B0"/>
    <w:rsid w:val="00D42EED"/>
    <w:rsid w:val="00D439FE"/>
    <w:rsid w:val="00D44EFE"/>
    <w:rsid w:val="00D4507B"/>
    <w:rsid w:val="00D45AFD"/>
    <w:rsid w:val="00D550CC"/>
    <w:rsid w:val="00D63826"/>
    <w:rsid w:val="00D72A07"/>
    <w:rsid w:val="00D80429"/>
    <w:rsid w:val="00D8575A"/>
    <w:rsid w:val="00D87464"/>
    <w:rsid w:val="00D902A0"/>
    <w:rsid w:val="00D910EC"/>
    <w:rsid w:val="00DA6C7F"/>
    <w:rsid w:val="00DB103A"/>
    <w:rsid w:val="00DB628E"/>
    <w:rsid w:val="00DC50DC"/>
    <w:rsid w:val="00DC522C"/>
    <w:rsid w:val="00DE1CD3"/>
    <w:rsid w:val="00E00E39"/>
    <w:rsid w:val="00E05DA0"/>
    <w:rsid w:val="00E12B48"/>
    <w:rsid w:val="00E20674"/>
    <w:rsid w:val="00E262A4"/>
    <w:rsid w:val="00E26710"/>
    <w:rsid w:val="00E424D2"/>
    <w:rsid w:val="00E61E38"/>
    <w:rsid w:val="00E66D92"/>
    <w:rsid w:val="00E81071"/>
    <w:rsid w:val="00E82891"/>
    <w:rsid w:val="00E82BF1"/>
    <w:rsid w:val="00E8432A"/>
    <w:rsid w:val="00E847BD"/>
    <w:rsid w:val="00E84975"/>
    <w:rsid w:val="00E90D0B"/>
    <w:rsid w:val="00EB3AE8"/>
    <w:rsid w:val="00EB4567"/>
    <w:rsid w:val="00EE1329"/>
    <w:rsid w:val="00EE7828"/>
    <w:rsid w:val="00EF0C22"/>
    <w:rsid w:val="00EF647E"/>
    <w:rsid w:val="00F11397"/>
    <w:rsid w:val="00F143CF"/>
    <w:rsid w:val="00F1680D"/>
    <w:rsid w:val="00F4411D"/>
    <w:rsid w:val="00F555AD"/>
    <w:rsid w:val="00F5642B"/>
    <w:rsid w:val="00F65CB5"/>
    <w:rsid w:val="00F712D6"/>
    <w:rsid w:val="00F956F6"/>
    <w:rsid w:val="00FA136E"/>
    <w:rsid w:val="00FA4C67"/>
    <w:rsid w:val="00FA7E96"/>
    <w:rsid w:val="00FB2213"/>
    <w:rsid w:val="00FB50D5"/>
    <w:rsid w:val="00FD1821"/>
    <w:rsid w:val="00FD2E4E"/>
    <w:rsid w:val="00FE3B4C"/>
    <w:rsid w:val="00FF4DD6"/>
    <w:rsid w:val="0F503C99"/>
    <w:rsid w:val="19E5575E"/>
    <w:rsid w:val="30A957AF"/>
    <w:rsid w:val="32D1904E"/>
    <w:rsid w:val="3F49C56D"/>
    <w:rsid w:val="4478616A"/>
    <w:rsid w:val="4D936193"/>
    <w:rsid w:val="6280D555"/>
    <w:rsid w:val="7AF6995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D8575A"/>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D8575A"/>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tabchar">
    <w:name w:val="tabchar"/>
    <w:basedOn w:val="Fuentedeprrafopredeter"/>
    <w:rsid w:val="00AF5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2529">
      <w:bodyDiv w:val="1"/>
      <w:marLeft w:val="0"/>
      <w:marRight w:val="0"/>
      <w:marTop w:val="0"/>
      <w:marBottom w:val="0"/>
      <w:divBdr>
        <w:top w:val="none" w:sz="0" w:space="0" w:color="auto"/>
        <w:left w:val="none" w:sz="0" w:space="0" w:color="auto"/>
        <w:bottom w:val="none" w:sz="0" w:space="0" w:color="auto"/>
        <w:right w:val="none" w:sz="0" w:space="0" w:color="auto"/>
      </w:divBdr>
      <w:divsChild>
        <w:div w:id="637952151">
          <w:marLeft w:val="0"/>
          <w:marRight w:val="0"/>
          <w:marTop w:val="0"/>
          <w:marBottom w:val="0"/>
          <w:divBdr>
            <w:top w:val="none" w:sz="0" w:space="0" w:color="auto"/>
            <w:left w:val="none" w:sz="0" w:space="0" w:color="auto"/>
            <w:bottom w:val="none" w:sz="0" w:space="0" w:color="auto"/>
            <w:right w:val="none" w:sz="0" w:space="0" w:color="auto"/>
          </w:divBdr>
        </w:div>
        <w:div w:id="1608581534">
          <w:marLeft w:val="0"/>
          <w:marRight w:val="0"/>
          <w:marTop w:val="0"/>
          <w:marBottom w:val="0"/>
          <w:divBdr>
            <w:top w:val="none" w:sz="0" w:space="0" w:color="auto"/>
            <w:left w:val="none" w:sz="0" w:space="0" w:color="auto"/>
            <w:bottom w:val="none" w:sz="0" w:space="0" w:color="auto"/>
            <w:right w:val="none" w:sz="0" w:space="0" w:color="auto"/>
          </w:divBdr>
        </w:div>
        <w:div w:id="1017077931">
          <w:marLeft w:val="0"/>
          <w:marRight w:val="0"/>
          <w:marTop w:val="0"/>
          <w:marBottom w:val="0"/>
          <w:divBdr>
            <w:top w:val="none" w:sz="0" w:space="0" w:color="auto"/>
            <w:left w:val="none" w:sz="0" w:space="0" w:color="auto"/>
            <w:bottom w:val="none" w:sz="0" w:space="0" w:color="auto"/>
            <w:right w:val="none" w:sz="0" w:space="0" w:color="auto"/>
          </w:divBdr>
        </w:div>
        <w:div w:id="598149151">
          <w:marLeft w:val="0"/>
          <w:marRight w:val="0"/>
          <w:marTop w:val="0"/>
          <w:marBottom w:val="0"/>
          <w:divBdr>
            <w:top w:val="none" w:sz="0" w:space="0" w:color="auto"/>
            <w:left w:val="none" w:sz="0" w:space="0" w:color="auto"/>
            <w:bottom w:val="none" w:sz="0" w:space="0" w:color="auto"/>
            <w:right w:val="none" w:sz="0" w:space="0" w:color="auto"/>
          </w:divBdr>
        </w:div>
      </w:divsChild>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390613761">
      <w:bodyDiv w:val="1"/>
      <w:marLeft w:val="0"/>
      <w:marRight w:val="0"/>
      <w:marTop w:val="0"/>
      <w:marBottom w:val="0"/>
      <w:divBdr>
        <w:top w:val="none" w:sz="0" w:space="0" w:color="auto"/>
        <w:left w:val="none" w:sz="0" w:space="0" w:color="auto"/>
        <w:bottom w:val="none" w:sz="0" w:space="0" w:color="auto"/>
        <w:right w:val="none" w:sz="0" w:space="0" w:color="auto"/>
      </w:divBdr>
      <w:divsChild>
        <w:div w:id="1843157167">
          <w:marLeft w:val="0"/>
          <w:marRight w:val="0"/>
          <w:marTop w:val="0"/>
          <w:marBottom w:val="0"/>
          <w:divBdr>
            <w:top w:val="none" w:sz="0" w:space="0" w:color="auto"/>
            <w:left w:val="none" w:sz="0" w:space="0" w:color="auto"/>
            <w:bottom w:val="none" w:sz="0" w:space="0" w:color="auto"/>
            <w:right w:val="none" w:sz="0" w:space="0" w:color="auto"/>
          </w:divBdr>
        </w:div>
        <w:div w:id="1763605050">
          <w:marLeft w:val="0"/>
          <w:marRight w:val="0"/>
          <w:marTop w:val="0"/>
          <w:marBottom w:val="0"/>
          <w:divBdr>
            <w:top w:val="none" w:sz="0" w:space="0" w:color="auto"/>
            <w:left w:val="none" w:sz="0" w:space="0" w:color="auto"/>
            <w:bottom w:val="none" w:sz="0" w:space="0" w:color="auto"/>
            <w:right w:val="none" w:sz="0" w:space="0" w:color="auto"/>
          </w:divBdr>
        </w:div>
        <w:div w:id="287512297">
          <w:marLeft w:val="0"/>
          <w:marRight w:val="0"/>
          <w:marTop w:val="0"/>
          <w:marBottom w:val="0"/>
          <w:divBdr>
            <w:top w:val="none" w:sz="0" w:space="0" w:color="auto"/>
            <w:left w:val="none" w:sz="0" w:space="0" w:color="auto"/>
            <w:bottom w:val="none" w:sz="0" w:space="0" w:color="auto"/>
            <w:right w:val="none" w:sz="0" w:space="0" w:color="auto"/>
          </w:divBdr>
        </w:div>
        <w:div w:id="1953122398">
          <w:marLeft w:val="0"/>
          <w:marRight w:val="0"/>
          <w:marTop w:val="0"/>
          <w:marBottom w:val="0"/>
          <w:divBdr>
            <w:top w:val="none" w:sz="0" w:space="0" w:color="auto"/>
            <w:left w:val="none" w:sz="0" w:space="0" w:color="auto"/>
            <w:bottom w:val="none" w:sz="0" w:space="0" w:color="auto"/>
            <w:right w:val="none" w:sz="0" w:space="0" w:color="auto"/>
          </w:divBdr>
        </w:div>
      </w:divsChild>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33606009">
      <w:bodyDiv w:val="1"/>
      <w:marLeft w:val="0"/>
      <w:marRight w:val="0"/>
      <w:marTop w:val="0"/>
      <w:marBottom w:val="0"/>
      <w:divBdr>
        <w:top w:val="none" w:sz="0" w:space="0" w:color="auto"/>
        <w:left w:val="none" w:sz="0" w:space="0" w:color="auto"/>
        <w:bottom w:val="none" w:sz="0" w:space="0" w:color="auto"/>
        <w:right w:val="none" w:sz="0" w:space="0" w:color="auto"/>
      </w:divBdr>
      <w:divsChild>
        <w:div w:id="737705442">
          <w:marLeft w:val="0"/>
          <w:marRight w:val="0"/>
          <w:marTop w:val="0"/>
          <w:marBottom w:val="0"/>
          <w:divBdr>
            <w:top w:val="none" w:sz="0" w:space="0" w:color="auto"/>
            <w:left w:val="none" w:sz="0" w:space="0" w:color="auto"/>
            <w:bottom w:val="none" w:sz="0" w:space="0" w:color="auto"/>
            <w:right w:val="none" w:sz="0" w:space="0" w:color="auto"/>
          </w:divBdr>
        </w:div>
        <w:div w:id="1918123773">
          <w:marLeft w:val="0"/>
          <w:marRight w:val="0"/>
          <w:marTop w:val="0"/>
          <w:marBottom w:val="0"/>
          <w:divBdr>
            <w:top w:val="none" w:sz="0" w:space="0" w:color="auto"/>
            <w:left w:val="none" w:sz="0" w:space="0" w:color="auto"/>
            <w:bottom w:val="none" w:sz="0" w:space="0" w:color="auto"/>
            <w:right w:val="none" w:sz="0" w:space="0" w:color="auto"/>
          </w:divBdr>
        </w:div>
        <w:div w:id="1510289451">
          <w:marLeft w:val="0"/>
          <w:marRight w:val="0"/>
          <w:marTop w:val="0"/>
          <w:marBottom w:val="0"/>
          <w:divBdr>
            <w:top w:val="none" w:sz="0" w:space="0" w:color="auto"/>
            <w:left w:val="none" w:sz="0" w:space="0" w:color="auto"/>
            <w:bottom w:val="none" w:sz="0" w:space="0" w:color="auto"/>
            <w:right w:val="none" w:sz="0" w:space="0" w:color="auto"/>
          </w:divBdr>
        </w:div>
        <w:div w:id="25953313">
          <w:marLeft w:val="0"/>
          <w:marRight w:val="0"/>
          <w:marTop w:val="0"/>
          <w:marBottom w:val="0"/>
          <w:divBdr>
            <w:top w:val="none" w:sz="0" w:space="0" w:color="auto"/>
            <w:left w:val="none" w:sz="0" w:space="0" w:color="auto"/>
            <w:bottom w:val="none" w:sz="0" w:space="0" w:color="auto"/>
            <w:right w:val="none" w:sz="0" w:space="0" w:color="auto"/>
          </w:divBdr>
        </w:div>
      </w:divsChild>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purl.org/dc/dcmitype/"/>
    <ds:schemaRef ds:uri="635a4afa-6613-49d7-999d-1bb454330ac5"/>
    <ds:schemaRef ds:uri="http://purl.org/dc/terms/"/>
    <ds:schemaRef ds:uri="http://schemas.microsoft.com/office/2006/metadata/properties"/>
    <ds:schemaRef ds:uri="5f9b093c-c45a-4a2b-bace-9f09abd13110"/>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0FFF72E4-43B1-4ED1-AF43-7B8FAF1AD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773</Words>
  <Characters>4255</Characters>
  <Application>Microsoft Office Word</Application>
  <DocSecurity>0</DocSecurity>
  <Lines>35</Lines>
  <Paragraphs>10</Paragraphs>
  <ScaleCrop>false</ScaleCrop>
  <Company>surland</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211</cp:revision>
  <cp:lastPrinted>2018-11-18T19:10:00Z</cp:lastPrinted>
  <dcterms:created xsi:type="dcterms:W3CDTF">2020-10-25T14:52:00Z</dcterms:created>
  <dcterms:modified xsi:type="dcterms:W3CDTF">2025-01-17T11:37:00Z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