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D3A7D" w14:textId="77E0D4A7" w:rsidR="00423F90" w:rsidRPr="00423F90" w:rsidRDefault="00423F90" w:rsidP="004B0CAD">
      <w:pPr>
        <w:pStyle w:val="Ttulo1"/>
        <w:spacing w:before="0"/>
      </w:pPr>
      <w:r w:rsidRPr="00423F90">
        <w:rPr>
          <w:noProof/>
        </w:rPr>
        <mc:AlternateContent>
          <mc:Choice Requires="wps">
            <w:drawing>
              <wp:anchor distT="0" distB="0" distL="114300" distR="114300" simplePos="0" relativeHeight="251658241" behindDoc="0" locked="0" layoutInCell="1" allowOverlap="1" wp14:anchorId="59AAA3B8" wp14:editId="64EFBE8D">
                <wp:simplePos x="0" y="0"/>
                <wp:positionH relativeFrom="margin">
                  <wp:posOffset>10232390</wp:posOffset>
                </wp:positionH>
                <wp:positionV relativeFrom="paragraph">
                  <wp:posOffset>487045</wp:posOffset>
                </wp:positionV>
                <wp:extent cx="1315085" cy="729615"/>
                <wp:effectExtent l="76200" t="57150" r="75565" b="89535"/>
                <wp:wrapNone/>
                <wp:docPr id="13" name="6 Elipse"/>
                <wp:cNvGraphicFramePr/>
                <a:graphic xmlns:a="http://schemas.openxmlformats.org/drawingml/2006/main">
                  <a:graphicData uri="http://schemas.microsoft.com/office/word/2010/wordprocessingShape">
                    <wps:wsp>
                      <wps:cNvSpPr/>
                      <wps:spPr>
                        <a:xfrm>
                          <a:off x="0" y="0"/>
                          <a:ext cx="1315085" cy="729615"/>
                        </a:xfrm>
                        <a:prstGeom prst="ellipse">
                          <a:avLst/>
                        </a:prstGeom>
                      </wps:spPr>
                      <wps:style>
                        <a:lnRef idx="3">
                          <a:schemeClr val="lt1"/>
                        </a:lnRef>
                        <a:fillRef idx="1">
                          <a:schemeClr val="dk1"/>
                        </a:fillRef>
                        <a:effectRef idx="1">
                          <a:schemeClr val="dk1"/>
                        </a:effectRef>
                        <a:fontRef idx="minor">
                          <a:schemeClr val="lt1"/>
                        </a:fontRef>
                      </wps:style>
                      <wps:txbx>
                        <w:txbxContent>
                          <w:p w14:paraId="57E69C75" w14:textId="77777777" w:rsidR="00423F90" w:rsidRPr="00AF10DC" w:rsidRDefault="00423F90" w:rsidP="00423F90">
                            <w:pPr>
                              <w:jc w:val="center"/>
                              <w:rPr>
                                <w:rFonts w:ascii="Comic Sans MS" w:hAnsi="Comic Sans MS"/>
                                <w:sz w:val="20"/>
                              </w:rPr>
                            </w:pPr>
                            <w:r w:rsidRPr="00AF10DC">
                              <w:rPr>
                                <w:rFonts w:ascii="Comic Sans MS" w:hAnsi="Comic Sans MS"/>
                                <w:sz w:val="20"/>
                              </w:rPr>
                              <w:t>TOUR</w:t>
                            </w:r>
                          </w:p>
                          <w:p w14:paraId="450D28A5" w14:textId="77777777" w:rsidR="00423F90" w:rsidRPr="00596B99" w:rsidRDefault="00423F90" w:rsidP="00423F90">
                            <w:pPr>
                              <w:jc w:val="center"/>
                              <w:rPr>
                                <w:rFonts w:ascii="Comic Sans MS" w:hAnsi="Comic Sans MS"/>
                              </w:rPr>
                            </w:pPr>
                            <w:r w:rsidRPr="00AF10DC">
                              <w:rPr>
                                <w:rFonts w:ascii="Comic Sans MS" w:hAnsi="Comic Sans MS"/>
                                <w:sz w:val="20"/>
                              </w:rPr>
                              <w:t>en privado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AAA3B8" id="6 Elipse" o:spid="_x0000_s1026" style="position:absolute;margin-left:805.7pt;margin-top:38.35pt;width:103.55pt;height:57.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" fillcolor="black [3200]" strokecolor="white [3201]" strokeweight="1.5pt">
                <v:stroke joinstyle="miter"/>
                <v:textbox>
                  <w:txbxContent>
                    <w:p w14:paraId="57E69C75" w14:textId="77777777" w:rsidR="00423F90" w:rsidRPr="00AF10DC" w:rsidRDefault="00423F90" w:rsidP="00423F90">
                      <w:pPr>
                        <w:jc w:val="center"/>
                        <w:rPr>
                          <w:rFonts w:ascii="Comic Sans MS" w:hAnsi="Comic Sans MS"/>
                          <w:sz w:val="20"/>
                        </w:rPr>
                      </w:pPr>
                      <w:r w:rsidRPr="00AF10DC">
                        <w:rPr>
                          <w:rFonts w:ascii="Comic Sans MS" w:hAnsi="Comic Sans MS"/>
                          <w:sz w:val="20"/>
                        </w:rPr>
                        <w:t>TOUR</w:t>
                      </w:r>
                    </w:p>
                    <w:p w14:paraId="450D28A5" w14:textId="77777777" w:rsidR="00423F90" w:rsidRPr="00596B99" w:rsidRDefault="00423F90" w:rsidP="00423F90">
                      <w:pPr>
                        <w:jc w:val="center"/>
                        <w:rPr>
                          <w:rFonts w:ascii="Comic Sans MS" w:hAnsi="Comic Sans MS"/>
                        </w:rPr>
                      </w:pPr>
                      <w:r w:rsidRPr="00AF10DC">
                        <w:rPr>
                          <w:rFonts w:ascii="Comic Sans MS" w:hAnsi="Comic Sans MS"/>
                          <w:sz w:val="20"/>
                        </w:rPr>
                        <w:t>en privado</w:t>
                      </w:r>
                    </w:p>
                  </w:txbxContent>
                </v:textbox>
                <w10:wrap anchorx="margin"/>
              </v:oval>
            </w:pict>
          </mc:Fallback>
        </mc:AlternateContent>
      </w:r>
      <w:r w:rsidRPr="00423F90">
        <w:t xml:space="preserve">Extremadura y Andalucía:       </w:t>
      </w:r>
    </w:p>
    <w:p w14:paraId="0E49B710" w14:textId="77777777" w:rsidR="00423F90" w:rsidRPr="004B0CAD" w:rsidRDefault="00423F90" w:rsidP="004B0CAD">
      <w:pPr>
        <w:pStyle w:val="Ttulo1"/>
        <w:spacing w:before="0"/>
      </w:pPr>
      <w:r w:rsidRPr="004B0CAD">
        <w:t>Ruta del Jamón Ibérico</w:t>
      </w:r>
    </w:p>
    <w:p w14:paraId="52AB9D1B" w14:textId="77777777" w:rsidR="00423F90" w:rsidRDefault="00423F90" w:rsidP="004B0CAD">
      <w:pPr>
        <w:pStyle w:val="Ttulo"/>
        <w:spacing w:after="0"/>
      </w:pPr>
    </w:p>
    <w:p w14:paraId="3D0098A2" w14:textId="5ADFB18F" w:rsidR="00423F90" w:rsidRPr="009064CC" w:rsidRDefault="00423F90" w:rsidP="004B0CAD">
      <w:pPr>
        <w:pStyle w:val="Ttulo"/>
        <w:spacing w:after="0"/>
      </w:pPr>
      <w:r w:rsidRPr="009064CC">
        <w:t>Ref: H-5007</w:t>
      </w:r>
    </w:p>
    <w:p w14:paraId="5AEC650D" w14:textId="77777777" w:rsidR="00423F90" w:rsidRPr="00A839B8" w:rsidRDefault="00423F90" w:rsidP="004B0CAD">
      <w:pPr>
        <w:rPr>
          <w:rFonts w:asciiTheme="minorHAnsi" w:hAnsiTheme="minorHAnsi" w:cstheme="minorHAnsi"/>
          <w:b/>
          <w:sz w:val="16"/>
        </w:rPr>
      </w:pPr>
    </w:p>
    <w:p w14:paraId="39ED9AA2" w14:textId="5DD695D0" w:rsidR="00423F90" w:rsidRPr="00306929" w:rsidRDefault="00423F90" w:rsidP="00306929">
      <w:pPr>
        <w:pStyle w:val="Precio"/>
      </w:pPr>
      <w:r w:rsidRPr="00306929">
        <w:t>5 días desde 1.</w:t>
      </w:r>
      <w:r w:rsidR="006C4CD5" w:rsidRPr="00306929">
        <w:t>570</w:t>
      </w:r>
      <w:r w:rsidRPr="00306929">
        <w:t xml:space="preserve"> €ur</w:t>
      </w:r>
    </w:p>
    <w:p w14:paraId="6B521CCE" w14:textId="77777777" w:rsidR="00423F90" w:rsidRPr="008A082E" w:rsidRDefault="00423F90" w:rsidP="00423F90">
      <w:pPr>
        <w:jc w:val="both"/>
        <w:rPr>
          <w:rFonts w:asciiTheme="minorHAnsi" w:hAnsiTheme="minorHAnsi" w:cstheme="minorHAnsi"/>
          <w:b/>
          <w:color w:val="BFBFBF" w:themeColor="background1" w:themeShade="BF"/>
          <w:sz w:val="18"/>
          <w:szCs w:val="18"/>
        </w:rPr>
      </w:pPr>
    </w:p>
    <w:p w14:paraId="4827F083" w14:textId="77777777" w:rsidR="00423F90" w:rsidRPr="004B0CAD" w:rsidRDefault="00423F90" w:rsidP="00423F90">
      <w:pPr>
        <w:jc w:val="center"/>
        <w:rPr>
          <w:rFonts w:asciiTheme="minorHAnsi" w:hAnsiTheme="minorHAnsi" w:cstheme="minorHAnsi"/>
          <w:b/>
          <w:iCs/>
          <w:sz w:val="18"/>
          <w:szCs w:val="18"/>
        </w:rPr>
      </w:pPr>
      <w:r w:rsidRPr="004B0CAD">
        <w:rPr>
          <w:rFonts w:asciiTheme="minorHAnsi" w:hAnsiTheme="minorHAnsi" w:cstheme="minorHAnsi"/>
          <w:b/>
          <w:iCs/>
          <w:sz w:val="18"/>
          <w:szCs w:val="18"/>
        </w:rPr>
        <w:t>“No son ni de una actriz ni de una modelo ni de un futbolista. Las piernas más deseadas de España son las del cerdo en salazón, el universalmente conocido como jamón y, dentro de las numerosas variedades que se encuentran por toda la geografía española, el más prestigioso es el jamón de Jabugo, una referencia obligada para los gourmets de todo el mundo.</w:t>
      </w:r>
    </w:p>
    <w:p w14:paraId="3F42BE29" w14:textId="77777777" w:rsidR="00423F90" w:rsidRPr="004B0CAD" w:rsidRDefault="00423F90" w:rsidP="00423F90">
      <w:pPr>
        <w:jc w:val="center"/>
        <w:rPr>
          <w:rFonts w:asciiTheme="minorHAnsi" w:hAnsiTheme="minorHAnsi" w:cstheme="minorHAnsi"/>
          <w:b/>
          <w:iCs/>
          <w:sz w:val="18"/>
          <w:szCs w:val="18"/>
        </w:rPr>
      </w:pPr>
    </w:p>
    <w:p w14:paraId="7E860C4C" w14:textId="77777777" w:rsidR="00423F90" w:rsidRPr="004B0CAD" w:rsidRDefault="00423F90" w:rsidP="00423F90">
      <w:pPr>
        <w:jc w:val="center"/>
        <w:rPr>
          <w:rFonts w:asciiTheme="minorHAnsi" w:hAnsiTheme="minorHAnsi" w:cstheme="minorHAnsi"/>
          <w:b/>
          <w:iCs/>
          <w:sz w:val="18"/>
          <w:szCs w:val="18"/>
        </w:rPr>
      </w:pPr>
      <w:r w:rsidRPr="004B0CAD">
        <w:rPr>
          <w:rFonts w:asciiTheme="minorHAnsi" w:hAnsiTheme="minorHAnsi" w:cstheme="minorHAnsi"/>
          <w:b/>
          <w:iCs/>
          <w:sz w:val="18"/>
          <w:szCs w:val="18"/>
        </w:rPr>
        <w:t>Le proponemos una ruta diferente en la que la gastronomía y los verdes paisajes del sur de España son los protagonistas. Y como dice el refrán “del cerdo me gustan hasta los andares”.</w:t>
      </w:r>
    </w:p>
    <w:p w14:paraId="7792C4E7" w14:textId="77777777" w:rsidR="00423F90" w:rsidRPr="004B0CAD" w:rsidRDefault="00423F90" w:rsidP="00423F90">
      <w:pPr>
        <w:jc w:val="center"/>
        <w:rPr>
          <w:rFonts w:asciiTheme="minorHAnsi" w:hAnsiTheme="minorHAnsi" w:cstheme="minorHAnsi"/>
          <w:b/>
          <w:iCs/>
          <w:sz w:val="18"/>
          <w:szCs w:val="18"/>
        </w:rPr>
      </w:pPr>
    </w:p>
    <w:p w14:paraId="5498D784" w14:textId="77777777" w:rsidR="00423F90" w:rsidRPr="004B0CAD" w:rsidRDefault="00423F90" w:rsidP="00423F90">
      <w:pPr>
        <w:jc w:val="center"/>
        <w:rPr>
          <w:rFonts w:asciiTheme="minorHAnsi" w:hAnsiTheme="minorHAnsi" w:cstheme="minorHAnsi"/>
          <w:b/>
          <w:iCs/>
          <w:sz w:val="18"/>
          <w:szCs w:val="18"/>
        </w:rPr>
      </w:pPr>
      <w:r w:rsidRPr="004B0CAD">
        <w:rPr>
          <w:rFonts w:asciiTheme="minorHAnsi" w:hAnsiTheme="minorHAnsi" w:cstheme="minorHAnsi"/>
          <w:b/>
          <w:iCs/>
          <w:sz w:val="18"/>
          <w:szCs w:val="18"/>
        </w:rPr>
        <w:t>Dicen los estudiosos que el cerdo negro que lo produce es descendiente directo del jabalí prehistórico y que los romanos fueron los primeros en alabar su persistente e inconfundible sabor. Sea como fuere, el Jabugo recibe su nombre de la población de Huelva, que es el epicentro de su producción, aunque en realidad, sería más propio hablar de la Denominación de Origen Jamón de Huelva, cuyos dominios se extienden a otras provincias, como pueden ser Badajoz, Cáceres o Córdoba y todas aquellas regiones del sur en las que crezcan encinas, alcornoques y quejigos.</w:t>
      </w:r>
    </w:p>
    <w:p w14:paraId="0690B7B3" w14:textId="77777777" w:rsidR="00423F90" w:rsidRPr="004B0CAD" w:rsidRDefault="00423F90" w:rsidP="00423F90">
      <w:pPr>
        <w:jc w:val="center"/>
        <w:rPr>
          <w:rFonts w:asciiTheme="minorHAnsi" w:hAnsiTheme="minorHAnsi" w:cstheme="minorHAnsi"/>
          <w:b/>
          <w:iCs/>
          <w:sz w:val="18"/>
          <w:szCs w:val="18"/>
        </w:rPr>
      </w:pPr>
    </w:p>
    <w:p w14:paraId="609B86B2" w14:textId="131F1B26" w:rsidR="00423F90" w:rsidRPr="004B0CAD" w:rsidRDefault="00423F90" w:rsidP="00423F90">
      <w:pPr>
        <w:jc w:val="center"/>
        <w:rPr>
          <w:rFonts w:asciiTheme="minorHAnsi" w:hAnsiTheme="minorHAnsi" w:cstheme="minorHAnsi"/>
          <w:b/>
          <w:iCs/>
          <w:sz w:val="18"/>
          <w:szCs w:val="18"/>
        </w:rPr>
      </w:pPr>
      <w:r w:rsidRPr="004B0CAD">
        <w:rPr>
          <w:rFonts w:asciiTheme="minorHAnsi" w:hAnsiTheme="minorHAnsi" w:cstheme="minorHAnsi"/>
          <w:b/>
          <w:iCs/>
          <w:sz w:val="18"/>
          <w:szCs w:val="18"/>
        </w:rPr>
        <w:t>La vegetación es fundamental, pues el cerdo que nos deparará el suculento manjar solo puede alimentarse, durante toda su vida, del fruto de estos árboles, las bellotas. Fundamental resulta la actividad diaria del animal: nada de estrés ni cría intensiva; para producir un buen jamón es necesario que el animal viva como un rey a sus anchas en el campo, sin mayores preocupaciones que alimentarse y aparearse.</w:t>
      </w:r>
    </w:p>
    <w:p w14:paraId="498B35DA" w14:textId="77777777" w:rsidR="00423F90" w:rsidRPr="004B0CAD" w:rsidRDefault="00423F90" w:rsidP="00423F90">
      <w:pPr>
        <w:jc w:val="center"/>
        <w:rPr>
          <w:rFonts w:asciiTheme="minorHAnsi" w:hAnsiTheme="minorHAnsi" w:cstheme="minorHAnsi"/>
          <w:b/>
          <w:iCs/>
          <w:sz w:val="18"/>
          <w:szCs w:val="18"/>
        </w:rPr>
      </w:pPr>
      <w:r w:rsidRPr="004B0CAD">
        <w:rPr>
          <w:rFonts w:asciiTheme="minorHAnsi" w:hAnsiTheme="minorHAnsi" w:cstheme="minorHAnsi"/>
          <w:b/>
          <w:iCs/>
          <w:sz w:val="18"/>
          <w:szCs w:val="18"/>
        </w:rPr>
        <w:t>Estamos convencidos que no se arrepentirá de haber elegido este recorrido”</w:t>
      </w:r>
    </w:p>
    <w:p w14:paraId="7C9DC834" w14:textId="77777777" w:rsidR="00423F90" w:rsidRPr="00423F90" w:rsidRDefault="00423F90" w:rsidP="00423F90">
      <w:pPr>
        <w:rPr>
          <w:rFonts w:asciiTheme="minorHAnsi" w:hAnsiTheme="minorHAnsi" w:cstheme="minorHAnsi"/>
          <w:iCs/>
          <w:sz w:val="20"/>
        </w:rPr>
      </w:pPr>
    </w:p>
    <w:p w14:paraId="4C167531" w14:textId="77777777" w:rsidR="00423F90" w:rsidRPr="00423F90" w:rsidRDefault="00423F90" w:rsidP="00423F90">
      <w:pPr>
        <w:pStyle w:val="Subttulo"/>
      </w:pPr>
      <w:r w:rsidRPr="00423F90">
        <w:t>Día 01 - Madrid – Cáceres - Zafra</w:t>
      </w:r>
    </w:p>
    <w:p w14:paraId="149AADD9" w14:textId="77777777" w:rsidR="00423F90" w:rsidRPr="00423F90" w:rsidRDefault="00423F90" w:rsidP="00423F90">
      <w:pPr>
        <w:rPr>
          <w:rFonts w:asciiTheme="minorHAnsi" w:hAnsiTheme="minorHAnsi" w:cstheme="minorBidi"/>
          <w:sz w:val="18"/>
          <w:szCs w:val="18"/>
          <w:lang w:val="es-ES"/>
        </w:rPr>
      </w:pPr>
      <w:r w:rsidRPr="43C8732B">
        <w:rPr>
          <w:rFonts w:asciiTheme="minorHAnsi" w:hAnsiTheme="minorHAnsi" w:cstheme="minorBidi"/>
          <w:sz w:val="18"/>
          <w:szCs w:val="18"/>
          <w:lang w:val="es-ES"/>
        </w:rPr>
        <w:t xml:space="preserve">A la hora prevista salida con destino Zafra, también conocida como Sevilla la Chica. En el camino nos detendremos en Cáceres.  Más de una decena de torres presiden el casco antiguo de la ciudad, delimitado por murallas de época árabe. Calles empedradas jalonadas de casas-fortaleza medievales y palacios renacentistas componen las estampas más bellas de esta ciudad declarada Patrimonio de la Humanidad. Después del almuerzo continuamos nuestro recorrido hasta Zafra, presidida por el Alcázar del s. XV. Su exterior presenta aspecto militar, pero el interior asemeja un palacio. Destaca el renacentista claustro del patio central. En la actualidad el Alcázar alberga un parador de turismo y es aquí donde dormiremos esta noche. </w:t>
      </w:r>
      <w:r w:rsidRPr="43C8732B">
        <w:rPr>
          <w:rFonts w:asciiTheme="minorHAnsi" w:hAnsiTheme="minorHAnsi" w:cstheme="minorBidi"/>
          <w:b/>
          <w:sz w:val="18"/>
          <w:szCs w:val="18"/>
          <w:lang w:val="es-ES"/>
        </w:rPr>
        <w:t>Alojamiento</w:t>
      </w:r>
      <w:r w:rsidRPr="43C8732B">
        <w:rPr>
          <w:rFonts w:asciiTheme="minorHAnsi" w:hAnsiTheme="minorHAnsi" w:cstheme="minorBidi"/>
          <w:sz w:val="18"/>
          <w:szCs w:val="18"/>
          <w:lang w:val="es-ES"/>
        </w:rPr>
        <w:t>.</w:t>
      </w:r>
    </w:p>
    <w:p w14:paraId="0D0C1788" w14:textId="77777777" w:rsidR="00423F90" w:rsidRPr="00423F90" w:rsidRDefault="00423F90" w:rsidP="00423F90">
      <w:pPr>
        <w:rPr>
          <w:rFonts w:asciiTheme="minorHAnsi" w:hAnsiTheme="minorHAnsi" w:cstheme="minorHAnsi"/>
          <w:sz w:val="18"/>
          <w:szCs w:val="18"/>
        </w:rPr>
      </w:pPr>
    </w:p>
    <w:p w14:paraId="23EF6AA4" w14:textId="77777777" w:rsidR="00423F90" w:rsidRPr="00423F90" w:rsidRDefault="00423F90" w:rsidP="00423F90">
      <w:pPr>
        <w:pStyle w:val="Subttulo"/>
      </w:pPr>
      <w:r w:rsidRPr="00423F90">
        <w:t>Día 02 - Zafra - Jerez de los Caballeros – Fregenal de la Sierra – Jabugo – Aracena</w:t>
      </w:r>
    </w:p>
    <w:p w14:paraId="32DACBD4" w14:textId="77777777" w:rsidR="00423F90" w:rsidRPr="00423F90" w:rsidRDefault="00423F90" w:rsidP="00423F90">
      <w:pPr>
        <w:pStyle w:val="itemtexto"/>
        <w:spacing w:before="0" w:beforeAutospacing="0" w:after="0" w:afterAutospacing="0"/>
        <w:rPr>
          <w:rFonts w:asciiTheme="minorHAnsi" w:hAnsiTheme="minorHAnsi" w:cstheme="minorHAnsi"/>
          <w:sz w:val="18"/>
          <w:szCs w:val="18"/>
        </w:rPr>
      </w:pPr>
      <w:r w:rsidRPr="00423F90">
        <w:rPr>
          <w:rFonts w:asciiTheme="minorHAnsi" w:hAnsiTheme="minorHAnsi" w:cstheme="minorHAnsi"/>
          <w:b/>
          <w:sz w:val="18"/>
          <w:szCs w:val="18"/>
        </w:rPr>
        <w:t>Desayuno</w:t>
      </w:r>
      <w:r w:rsidRPr="00423F90">
        <w:rPr>
          <w:rFonts w:asciiTheme="minorHAnsi" w:hAnsiTheme="minorHAnsi" w:cstheme="minorHAnsi"/>
          <w:sz w:val="18"/>
          <w:szCs w:val="18"/>
        </w:rPr>
        <w:t xml:space="preserve"> y salida hacia Jerez de los Caballeros, una ciudad en la que se unen culturas, saberes y estilos artísticos. Su casco antiguo está declarado bien de interés cultural. Continuaremos nuestro recorrido por Fregenal de la Sierra con una cuidada arquitectura popular y un notable catálogo artístico y arquitectónico que hacen de esta villa un espléndido modelo de los típicos pueblos serranos del sur de Badajoz. Su casco antiguo está declarado bien de interés cultural. Continuamos hasta Aracena, donde nos alojaremos en un Convento del Siglo XVII. Si lo desea (previo pago) podrá hacer uso del spa del hotel. </w:t>
      </w:r>
      <w:r w:rsidRPr="00423F90">
        <w:rPr>
          <w:rFonts w:asciiTheme="minorHAnsi" w:hAnsiTheme="minorHAnsi" w:cstheme="minorHAnsi"/>
          <w:b/>
          <w:sz w:val="18"/>
          <w:szCs w:val="18"/>
        </w:rPr>
        <w:t>Alojamiento</w:t>
      </w:r>
      <w:r w:rsidRPr="00423F90">
        <w:rPr>
          <w:rFonts w:asciiTheme="minorHAnsi" w:hAnsiTheme="minorHAnsi" w:cstheme="minorHAnsi"/>
          <w:sz w:val="18"/>
          <w:szCs w:val="18"/>
        </w:rPr>
        <w:t>.</w:t>
      </w:r>
    </w:p>
    <w:p w14:paraId="0ECA4AFA" w14:textId="77777777" w:rsidR="00423F90" w:rsidRPr="00423F90" w:rsidRDefault="00423F90" w:rsidP="00423F90">
      <w:pPr>
        <w:pStyle w:val="itemtexto"/>
        <w:spacing w:before="0" w:beforeAutospacing="0" w:after="0" w:afterAutospacing="0"/>
        <w:rPr>
          <w:rFonts w:asciiTheme="minorHAnsi" w:hAnsiTheme="minorHAnsi" w:cstheme="minorHAnsi"/>
          <w:sz w:val="18"/>
          <w:szCs w:val="18"/>
        </w:rPr>
      </w:pPr>
    </w:p>
    <w:p w14:paraId="01AB0CD3" w14:textId="77777777" w:rsidR="00423F90" w:rsidRPr="00423F90" w:rsidRDefault="00423F90" w:rsidP="00423F90">
      <w:pPr>
        <w:pStyle w:val="Subttulo"/>
      </w:pPr>
      <w:r w:rsidRPr="00423F90">
        <w:t xml:space="preserve"> Día 03 - Aracena – Sevilla</w:t>
      </w:r>
    </w:p>
    <w:p w14:paraId="1A17B061" w14:textId="77777777" w:rsidR="00423F90" w:rsidRPr="00423F90" w:rsidRDefault="00423F90" w:rsidP="00423F90">
      <w:pPr>
        <w:pStyle w:val="itemtexto"/>
        <w:spacing w:before="0" w:beforeAutospacing="0" w:after="0" w:afterAutospacing="0"/>
        <w:rPr>
          <w:rFonts w:asciiTheme="minorHAnsi" w:hAnsiTheme="minorHAnsi" w:cstheme="minorHAnsi"/>
          <w:sz w:val="18"/>
          <w:szCs w:val="18"/>
        </w:rPr>
      </w:pPr>
      <w:r w:rsidRPr="00423F90">
        <w:rPr>
          <w:rFonts w:asciiTheme="minorHAnsi" w:hAnsiTheme="minorHAnsi" w:cstheme="minorHAnsi"/>
          <w:b/>
          <w:sz w:val="18"/>
          <w:szCs w:val="18"/>
        </w:rPr>
        <w:t>Desayuno</w:t>
      </w:r>
      <w:r w:rsidRPr="00423F90">
        <w:rPr>
          <w:rFonts w:asciiTheme="minorHAnsi" w:hAnsiTheme="minorHAnsi" w:cstheme="minorHAnsi"/>
          <w:sz w:val="18"/>
          <w:szCs w:val="18"/>
        </w:rPr>
        <w:t xml:space="preserve"> y </w:t>
      </w:r>
      <w:r w:rsidRPr="00423F90">
        <w:rPr>
          <w:rFonts w:asciiTheme="minorHAnsi" w:hAnsiTheme="minorHAnsi" w:cstheme="minorHAnsi"/>
          <w:b/>
          <w:sz w:val="18"/>
          <w:szCs w:val="18"/>
        </w:rPr>
        <w:t>visita</w:t>
      </w:r>
      <w:r w:rsidRPr="00423F90">
        <w:rPr>
          <w:rFonts w:asciiTheme="minorHAnsi" w:hAnsiTheme="minorHAnsi" w:cstheme="minorHAnsi"/>
          <w:sz w:val="18"/>
          <w:szCs w:val="18"/>
        </w:rPr>
        <w:t xml:space="preserve"> a una </w:t>
      </w:r>
      <w:r w:rsidRPr="00423F90">
        <w:rPr>
          <w:rFonts w:asciiTheme="minorHAnsi" w:hAnsiTheme="minorHAnsi" w:cstheme="minorHAnsi"/>
          <w:b/>
          <w:sz w:val="18"/>
          <w:szCs w:val="18"/>
        </w:rPr>
        <w:t>fábrica</w:t>
      </w:r>
      <w:r w:rsidRPr="00423F90">
        <w:rPr>
          <w:rFonts w:asciiTheme="minorHAnsi" w:hAnsiTheme="minorHAnsi" w:cstheme="minorHAnsi"/>
          <w:sz w:val="18"/>
          <w:szCs w:val="18"/>
        </w:rPr>
        <w:t xml:space="preserve"> </w:t>
      </w:r>
      <w:r w:rsidRPr="00423F90">
        <w:rPr>
          <w:rFonts w:asciiTheme="minorHAnsi" w:hAnsiTheme="minorHAnsi" w:cstheme="minorHAnsi"/>
          <w:b/>
          <w:sz w:val="18"/>
          <w:szCs w:val="18"/>
        </w:rPr>
        <w:t>jamonera</w:t>
      </w:r>
      <w:r w:rsidRPr="00423F90">
        <w:rPr>
          <w:rFonts w:asciiTheme="minorHAnsi" w:hAnsiTheme="minorHAnsi" w:cstheme="minorHAnsi"/>
          <w:sz w:val="18"/>
          <w:szCs w:val="18"/>
        </w:rPr>
        <w:t xml:space="preserve"> para conocer de primera mano el proceso de elaboración del jamón, para terminar con una cata de jamón de cebo y de bellota, acompañada con vino. Sin duda será toda una experiencia. Después del </w:t>
      </w:r>
      <w:r w:rsidRPr="00423F90">
        <w:rPr>
          <w:rFonts w:asciiTheme="minorHAnsi" w:hAnsiTheme="minorHAnsi" w:cstheme="minorHAnsi"/>
          <w:bCs/>
          <w:sz w:val="18"/>
          <w:szCs w:val="18"/>
        </w:rPr>
        <w:t>almuerzo</w:t>
      </w:r>
      <w:r w:rsidRPr="00423F90">
        <w:rPr>
          <w:rFonts w:asciiTheme="minorHAnsi" w:hAnsiTheme="minorHAnsi" w:cstheme="minorHAnsi"/>
          <w:sz w:val="18"/>
          <w:szCs w:val="18"/>
        </w:rPr>
        <w:t xml:space="preserve"> continuamos nuestro recorrido hasta Sevilla. Llegada al hotel. </w:t>
      </w:r>
      <w:r w:rsidRPr="00423F90">
        <w:rPr>
          <w:rFonts w:asciiTheme="minorHAnsi" w:hAnsiTheme="minorHAnsi" w:cstheme="minorHAnsi"/>
          <w:b/>
          <w:sz w:val="18"/>
          <w:szCs w:val="18"/>
        </w:rPr>
        <w:t>Alojamiento</w:t>
      </w:r>
      <w:r w:rsidRPr="00423F90">
        <w:rPr>
          <w:rFonts w:asciiTheme="minorHAnsi" w:hAnsiTheme="minorHAnsi" w:cstheme="minorHAnsi"/>
          <w:sz w:val="18"/>
          <w:szCs w:val="18"/>
        </w:rPr>
        <w:t>.</w:t>
      </w:r>
    </w:p>
    <w:p w14:paraId="19D635C9" w14:textId="77777777" w:rsidR="00423F90" w:rsidRPr="00423F90" w:rsidRDefault="00423F90" w:rsidP="00423F90">
      <w:pPr>
        <w:pStyle w:val="itemtexto"/>
        <w:spacing w:before="0" w:beforeAutospacing="0" w:after="0" w:afterAutospacing="0"/>
        <w:rPr>
          <w:rFonts w:asciiTheme="minorHAnsi" w:hAnsiTheme="minorHAnsi" w:cstheme="minorHAnsi"/>
          <w:b/>
          <w:sz w:val="18"/>
          <w:szCs w:val="18"/>
        </w:rPr>
      </w:pPr>
    </w:p>
    <w:p w14:paraId="49DA2182" w14:textId="77777777" w:rsidR="00423F90" w:rsidRPr="00423F90" w:rsidRDefault="00423F90" w:rsidP="00423F90">
      <w:pPr>
        <w:pStyle w:val="Subttulo"/>
      </w:pPr>
      <w:r w:rsidRPr="00423F90">
        <w:t>Día 04 - Sevilla</w:t>
      </w:r>
    </w:p>
    <w:p w14:paraId="504448A0" w14:textId="77777777" w:rsidR="00423F90" w:rsidRPr="00423F90" w:rsidRDefault="00423F90" w:rsidP="00423F90">
      <w:pPr>
        <w:pStyle w:val="itemtexto"/>
        <w:spacing w:before="0" w:beforeAutospacing="0" w:after="0" w:afterAutospacing="0"/>
        <w:rPr>
          <w:rFonts w:asciiTheme="minorHAnsi" w:hAnsiTheme="minorHAnsi" w:cstheme="minorHAnsi"/>
          <w:sz w:val="18"/>
          <w:szCs w:val="18"/>
        </w:rPr>
      </w:pPr>
      <w:r w:rsidRPr="00423F90">
        <w:rPr>
          <w:rFonts w:asciiTheme="minorHAnsi" w:hAnsiTheme="minorHAnsi" w:cstheme="minorHAnsi"/>
          <w:sz w:val="18"/>
          <w:szCs w:val="18"/>
        </w:rPr>
        <w:t xml:space="preserve">Después del </w:t>
      </w:r>
      <w:r w:rsidRPr="00423F90">
        <w:rPr>
          <w:rFonts w:asciiTheme="minorHAnsi" w:hAnsiTheme="minorHAnsi" w:cstheme="minorHAnsi"/>
          <w:b/>
          <w:sz w:val="18"/>
          <w:szCs w:val="18"/>
        </w:rPr>
        <w:t>desayuno</w:t>
      </w:r>
      <w:r w:rsidRPr="00423F90">
        <w:rPr>
          <w:rFonts w:asciiTheme="minorHAnsi" w:hAnsiTheme="minorHAnsi" w:cstheme="minorHAnsi"/>
          <w:sz w:val="18"/>
          <w:szCs w:val="18"/>
        </w:rPr>
        <w:t xml:space="preserve">, nos espera el guía local para </w:t>
      </w:r>
      <w:r w:rsidRPr="00423F90">
        <w:rPr>
          <w:rFonts w:asciiTheme="minorHAnsi" w:hAnsiTheme="minorHAnsi" w:cstheme="minorHAnsi"/>
          <w:b/>
          <w:sz w:val="18"/>
          <w:szCs w:val="18"/>
        </w:rPr>
        <w:t>visitar</w:t>
      </w:r>
      <w:r w:rsidRPr="00423F90">
        <w:rPr>
          <w:rFonts w:asciiTheme="minorHAnsi" w:hAnsiTheme="minorHAnsi" w:cstheme="minorHAnsi"/>
          <w:sz w:val="18"/>
          <w:szCs w:val="18"/>
        </w:rPr>
        <w:t xml:space="preserve"> la ciudad. Conoceremos la Plaza de España, Barrio de St Cruz, y nos relajaremos con un tranquilo </w:t>
      </w:r>
      <w:r w:rsidRPr="00423F90">
        <w:rPr>
          <w:rFonts w:asciiTheme="minorHAnsi" w:hAnsiTheme="minorHAnsi" w:cstheme="minorHAnsi"/>
          <w:b/>
          <w:bCs/>
          <w:sz w:val="18"/>
          <w:szCs w:val="18"/>
        </w:rPr>
        <w:t>paseo</w:t>
      </w:r>
      <w:r w:rsidRPr="00423F90">
        <w:rPr>
          <w:rFonts w:asciiTheme="minorHAnsi" w:hAnsiTheme="minorHAnsi" w:cstheme="minorHAnsi"/>
          <w:sz w:val="18"/>
          <w:szCs w:val="18"/>
        </w:rPr>
        <w:t xml:space="preserve"> por el Guadalquivir. Resto del día libre. </w:t>
      </w:r>
      <w:r w:rsidRPr="00423F90">
        <w:rPr>
          <w:rFonts w:asciiTheme="minorHAnsi" w:hAnsiTheme="minorHAnsi" w:cstheme="minorHAnsi"/>
          <w:b/>
          <w:sz w:val="18"/>
          <w:szCs w:val="18"/>
        </w:rPr>
        <w:t>Alojamiento</w:t>
      </w:r>
      <w:r w:rsidRPr="00423F90">
        <w:rPr>
          <w:rFonts w:asciiTheme="minorHAnsi" w:hAnsiTheme="minorHAnsi" w:cstheme="minorHAnsi"/>
          <w:sz w:val="18"/>
          <w:szCs w:val="18"/>
        </w:rPr>
        <w:t>.</w:t>
      </w:r>
    </w:p>
    <w:p w14:paraId="66A2F824" w14:textId="77777777" w:rsidR="00423F90" w:rsidRPr="00423F90" w:rsidRDefault="00423F90" w:rsidP="00423F90">
      <w:pPr>
        <w:pStyle w:val="itemtexto"/>
        <w:spacing w:before="0" w:beforeAutospacing="0" w:after="0" w:afterAutospacing="0"/>
        <w:rPr>
          <w:rFonts w:asciiTheme="minorHAnsi" w:hAnsiTheme="minorHAnsi" w:cstheme="minorHAnsi"/>
          <w:b/>
          <w:sz w:val="18"/>
          <w:szCs w:val="18"/>
        </w:rPr>
      </w:pPr>
    </w:p>
    <w:p w14:paraId="15166B00" w14:textId="77777777" w:rsidR="00423F90" w:rsidRDefault="00423F90" w:rsidP="00423F90">
      <w:pPr>
        <w:pStyle w:val="Subttulo"/>
      </w:pPr>
      <w:r w:rsidRPr="00423F90">
        <w:t>Día 05 - Sevilla – Madrid</w:t>
      </w:r>
    </w:p>
    <w:p w14:paraId="1813A463" w14:textId="77777777" w:rsidR="00423F90" w:rsidRPr="00423F90" w:rsidRDefault="00423F90" w:rsidP="00423F90">
      <w:pPr>
        <w:pStyle w:val="itemtexto"/>
        <w:spacing w:before="0" w:beforeAutospacing="0" w:after="0" w:afterAutospacing="0"/>
        <w:rPr>
          <w:rFonts w:asciiTheme="minorHAnsi" w:hAnsiTheme="minorHAnsi" w:cstheme="minorHAnsi"/>
          <w:sz w:val="18"/>
          <w:szCs w:val="18"/>
        </w:rPr>
      </w:pPr>
      <w:r w:rsidRPr="00423F90">
        <w:rPr>
          <w:rFonts w:asciiTheme="minorHAnsi" w:hAnsiTheme="minorHAnsi" w:cstheme="minorHAnsi"/>
          <w:b/>
          <w:sz w:val="18"/>
          <w:szCs w:val="18"/>
        </w:rPr>
        <w:t>Desayuno</w:t>
      </w:r>
      <w:r w:rsidRPr="00423F90">
        <w:rPr>
          <w:rFonts w:asciiTheme="minorHAnsi" w:hAnsiTheme="minorHAnsi" w:cstheme="minorHAnsi"/>
          <w:sz w:val="18"/>
          <w:szCs w:val="18"/>
        </w:rPr>
        <w:t>. A la hora prevista salida hacia Madrid. Llegada y fin de los servicios.</w:t>
      </w:r>
    </w:p>
    <w:p w14:paraId="44962515" w14:textId="77777777" w:rsidR="00423F90" w:rsidRPr="00423F90" w:rsidRDefault="00423F90" w:rsidP="00423F90">
      <w:pPr>
        <w:jc w:val="both"/>
        <w:rPr>
          <w:rFonts w:asciiTheme="minorHAnsi" w:hAnsiTheme="minorHAnsi" w:cstheme="minorHAnsi"/>
          <w:sz w:val="18"/>
          <w:szCs w:val="18"/>
        </w:rPr>
      </w:pPr>
    </w:p>
    <w:p w14:paraId="5060FB8D" w14:textId="77777777" w:rsidR="00423F90" w:rsidRDefault="00423F90" w:rsidP="00423F90">
      <w:pPr>
        <w:pStyle w:val="Ttulo"/>
      </w:pPr>
    </w:p>
    <w:p w14:paraId="7BDB5C75" w14:textId="523701A2" w:rsidR="00423F90" w:rsidRDefault="00423F90" w:rsidP="00423F90">
      <w:pPr>
        <w:pStyle w:val="Ttulo"/>
      </w:pPr>
    </w:p>
    <w:p w14:paraId="4F197C88" w14:textId="16A2A21F" w:rsidR="00423F90" w:rsidRPr="00306929" w:rsidRDefault="00423F90" w:rsidP="00423F90">
      <w:pPr>
        <w:pStyle w:val="Ttulo"/>
      </w:pPr>
      <w:r w:rsidRPr="00306929">
        <w:rPr>
          <w:rFonts w:asciiTheme="minorHAnsi" w:hAnsiTheme="minorHAnsi" w:cstheme="minorHAnsi"/>
          <w:b w:val="0"/>
          <w:noProof/>
          <w:sz w:val="18"/>
          <w:szCs w:val="18"/>
          <w:lang w:eastAsia="es-ES"/>
        </w:rPr>
        <w:lastRenderedPageBreak/>
        <mc:AlternateContent>
          <mc:Choice Requires="wps">
            <w:drawing>
              <wp:anchor distT="0" distB="0" distL="114300" distR="114300" simplePos="0" relativeHeight="251658240" behindDoc="0" locked="0" layoutInCell="1" allowOverlap="1" wp14:anchorId="78E9EE54" wp14:editId="1BAD044D">
                <wp:simplePos x="0" y="0"/>
                <wp:positionH relativeFrom="column">
                  <wp:posOffset>2590800</wp:posOffset>
                </wp:positionH>
                <wp:positionV relativeFrom="paragraph">
                  <wp:posOffset>-301625</wp:posOffset>
                </wp:positionV>
                <wp:extent cx="1949450" cy="1103630"/>
                <wp:effectExtent l="0" t="0" r="12700" b="172720"/>
                <wp:wrapNone/>
                <wp:docPr id="2" name="2 Llamada rectangular redondeada"/>
                <wp:cNvGraphicFramePr/>
                <a:graphic xmlns:a="http://schemas.openxmlformats.org/drawingml/2006/main">
                  <a:graphicData uri="http://schemas.microsoft.com/office/word/2010/wordprocessingShape">
                    <wps:wsp>
                      <wps:cNvSpPr/>
                      <wps:spPr>
                        <a:xfrm>
                          <a:off x="0" y="0"/>
                          <a:ext cx="1949450" cy="1103630"/>
                        </a:xfrm>
                        <a:prstGeom prst="wedgeRoundRectCallout">
                          <a:avLst/>
                        </a:prstGeom>
                        <a:ln w="19050">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24DD0A40" w14:textId="2FEA2CAE" w:rsidR="00423F90" w:rsidRPr="006E4E0C" w:rsidRDefault="00423F90" w:rsidP="00423F90">
                            <w:pPr>
                              <w:jc w:val="center"/>
                              <w:rPr>
                                <w:rFonts w:asciiTheme="minorHAnsi" w:hAnsiTheme="minorHAnsi"/>
                                <w:sz w:val="16"/>
                                <w:szCs w:val="16"/>
                              </w:rPr>
                            </w:pPr>
                            <w:r>
                              <w:rPr>
                                <w:rFonts w:asciiTheme="minorHAnsi" w:hAnsiTheme="minorHAnsi"/>
                                <w:b/>
                                <w:sz w:val="22"/>
                                <w:szCs w:val="22"/>
                              </w:rPr>
                              <w:t>¿Sabía</w:t>
                            </w:r>
                            <w:r w:rsidRPr="00A550C0">
                              <w:rPr>
                                <w:rFonts w:asciiTheme="minorHAnsi" w:hAnsiTheme="minorHAnsi"/>
                                <w:b/>
                                <w:sz w:val="22"/>
                                <w:szCs w:val="22"/>
                              </w:rPr>
                              <w:t xml:space="preserve"> que</w:t>
                            </w:r>
                            <w:r w:rsidRPr="00A550C0">
                              <w:rPr>
                                <w:rFonts w:asciiTheme="minorHAnsi" w:hAnsiTheme="minorHAnsi"/>
                                <w:sz w:val="16"/>
                                <w:szCs w:val="16"/>
                              </w:rPr>
                              <w:t>…</w:t>
                            </w:r>
                            <w:r>
                              <w:rPr>
                                <w:rFonts w:asciiTheme="minorHAnsi" w:hAnsiTheme="minorHAnsi"/>
                                <w:sz w:val="16"/>
                                <w:szCs w:val="16"/>
                              </w:rPr>
                              <w:t>puede completar su programa disfrutando de un recorrido por Andalucía en un lujos</w:t>
                            </w:r>
                            <w:r w:rsidRPr="00420086">
                              <w:rPr>
                                <w:rFonts w:asciiTheme="minorHAnsi" w:hAnsiTheme="minorHAnsi"/>
                                <w:sz w:val="16"/>
                                <w:szCs w:val="16"/>
                              </w:rPr>
                              <w:t>o palacio rodante, el “Tren Al-</w:t>
                            </w:r>
                            <w:proofErr w:type="spellStart"/>
                            <w:r w:rsidRPr="00420086">
                              <w:rPr>
                                <w:rFonts w:asciiTheme="minorHAnsi" w:hAnsiTheme="minorHAnsi"/>
                                <w:sz w:val="16"/>
                                <w:szCs w:val="16"/>
                              </w:rPr>
                              <w:t>Andalus</w:t>
                            </w:r>
                            <w:proofErr w:type="spellEnd"/>
                            <w:r w:rsidRPr="00420086">
                              <w:rPr>
                                <w:rFonts w:asciiTheme="minorHAnsi" w:hAnsiTheme="minorHAnsi"/>
                                <w:sz w:val="16"/>
                                <w:szCs w:val="16"/>
                              </w:rPr>
                              <w:t>”? Consulte las páginas 4</w:t>
                            </w:r>
                            <w:r w:rsidR="00060F5C">
                              <w:rPr>
                                <w:rFonts w:asciiTheme="minorHAnsi" w:hAnsiTheme="minorHAnsi"/>
                                <w:sz w:val="16"/>
                                <w:szCs w:val="16"/>
                              </w:rPr>
                              <w:t>4</w:t>
                            </w:r>
                            <w:r w:rsidRPr="00420086">
                              <w:rPr>
                                <w:rFonts w:asciiTheme="minorHAnsi" w:hAnsiTheme="minorHAnsi"/>
                                <w:sz w:val="16"/>
                                <w:szCs w:val="16"/>
                              </w:rPr>
                              <w:t>-4</w:t>
                            </w:r>
                            <w:r w:rsidR="005C7EBD">
                              <w:rPr>
                                <w:rFonts w:asciiTheme="minorHAnsi" w:hAnsiTheme="minorHAnsi"/>
                                <w:sz w:val="16"/>
                                <w:szCs w:val="16"/>
                              </w:rPr>
                              <w:t>5</w:t>
                            </w:r>
                            <w:r w:rsidRPr="00420086">
                              <w:rPr>
                                <w:rFonts w:asciiTheme="minorHAnsi" w:hAnsiTheme="minorHAnsi"/>
                                <w:sz w:val="16"/>
                                <w:szCs w:val="16"/>
                              </w:rPr>
                              <w:t xml:space="preserve"> de </w:t>
                            </w:r>
                            <w:r w:rsidRPr="004E003B">
                              <w:rPr>
                                <w:rFonts w:asciiTheme="minorHAnsi" w:hAnsiTheme="minorHAnsi"/>
                                <w:sz w:val="16"/>
                                <w:szCs w:val="16"/>
                              </w:rPr>
                              <w:t>este folleto.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8E9EE5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2 Llamada rectangular redondeada" o:spid="_x0000_s1027" type="#_x0000_t62" style="position:absolute;margin-left:204pt;margin-top:-23.75pt;width:153.5pt;height:86.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" adj="6300,24300" fillcolor="white [3201]" strokecolor="#119ca3 [3204]" strokeweight="1.5pt">
                <v:textbox>
                  <w:txbxContent>
                    <w:p w14:paraId="24DD0A40" w14:textId="2FEA2CAE" w:rsidR="00423F90" w:rsidRPr="006E4E0C" w:rsidRDefault="00423F90" w:rsidP="00423F90">
                      <w:pPr>
                        <w:jc w:val="center"/>
                        <w:rPr>
                          <w:rFonts w:asciiTheme="minorHAnsi" w:hAnsiTheme="minorHAnsi"/>
                          <w:sz w:val="16"/>
                          <w:szCs w:val="16"/>
                        </w:rPr>
                      </w:pPr>
                      <w:r>
                        <w:rPr>
                          <w:rFonts w:asciiTheme="minorHAnsi" w:hAnsiTheme="minorHAnsi"/>
                          <w:b/>
                          <w:sz w:val="22"/>
                          <w:szCs w:val="22"/>
                        </w:rPr>
                        <w:t>¿Sabía</w:t>
                      </w:r>
                      <w:r w:rsidRPr="00A550C0">
                        <w:rPr>
                          <w:rFonts w:asciiTheme="minorHAnsi" w:hAnsiTheme="minorHAnsi"/>
                          <w:b/>
                          <w:sz w:val="22"/>
                          <w:szCs w:val="22"/>
                        </w:rPr>
                        <w:t xml:space="preserve"> que</w:t>
                      </w:r>
                      <w:r w:rsidRPr="00A550C0">
                        <w:rPr>
                          <w:rFonts w:asciiTheme="minorHAnsi" w:hAnsiTheme="minorHAnsi"/>
                          <w:sz w:val="16"/>
                          <w:szCs w:val="16"/>
                        </w:rPr>
                        <w:t>…</w:t>
                      </w:r>
                      <w:r>
                        <w:rPr>
                          <w:rFonts w:asciiTheme="minorHAnsi" w:hAnsiTheme="minorHAnsi"/>
                          <w:sz w:val="16"/>
                          <w:szCs w:val="16"/>
                        </w:rPr>
                        <w:t>puede completar su programa disfrutando de un recorrido por Andalucía en un lujos</w:t>
                      </w:r>
                      <w:r w:rsidRPr="00420086">
                        <w:rPr>
                          <w:rFonts w:asciiTheme="minorHAnsi" w:hAnsiTheme="minorHAnsi"/>
                          <w:sz w:val="16"/>
                          <w:szCs w:val="16"/>
                        </w:rPr>
                        <w:t>o palacio rodante, el “Tren Al-</w:t>
                      </w:r>
                      <w:proofErr w:type="spellStart"/>
                      <w:r w:rsidRPr="00420086">
                        <w:rPr>
                          <w:rFonts w:asciiTheme="minorHAnsi" w:hAnsiTheme="minorHAnsi"/>
                          <w:sz w:val="16"/>
                          <w:szCs w:val="16"/>
                        </w:rPr>
                        <w:t>Andalus</w:t>
                      </w:r>
                      <w:proofErr w:type="spellEnd"/>
                      <w:r w:rsidRPr="00420086">
                        <w:rPr>
                          <w:rFonts w:asciiTheme="minorHAnsi" w:hAnsiTheme="minorHAnsi"/>
                          <w:sz w:val="16"/>
                          <w:szCs w:val="16"/>
                        </w:rPr>
                        <w:t>”? Consulte las páginas 4</w:t>
                      </w:r>
                      <w:r w:rsidR="00060F5C">
                        <w:rPr>
                          <w:rFonts w:asciiTheme="minorHAnsi" w:hAnsiTheme="minorHAnsi"/>
                          <w:sz w:val="16"/>
                          <w:szCs w:val="16"/>
                        </w:rPr>
                        <w:t>4</w:t>
                      </w:r>
                      <w:r w:rsidRPr="00420086">
                        <w:rPr>
                          <w:rFonts w:asciiTheme="minorHAnsi" w:hAnsiTheme="minorHAnsi"/>
                          <w:sz w:val="16"/>
                          <w:szCs w:val="16"/>
                        </w:rPr>
                        <w:t>-4</w:t>
                      </w:r>
                      <w:r w:rsidR="005C7EBD">
                        <w:rPr>
                          <w:rFonts w:asciiTheme="minorHAnsi" w:hAnsiTheme="minorHAnsi"/>
                          <w:sz w:val="16"/>
                          <w:szCs w:val="16"/>
                        </w:rPr>
                        <w:t>5</w:t>
                      </w:r>
                      <w:r w:rsidRPr="00420086">
                        <w:rPr>
                          <w:rFonts w:asciiTheme="minorHAnsi" w:hAnsiTheme="minorHAnsi"/>
                          <w:sz w:val="16"/>
                          <w:szCs w:val="16"/>
                        </w:rPr>
                        <w:t xml:space="preserve"> de </w:t>
                      </w:r>
                      <w:r w:rsidRPr="004E003B">
                        <w:rPr>
                          <w:rFonts w:asciiTheme="minorHAnsi" w:hAnsiTheme="minorHAnsi"/>
                          <w:sz w:val="16"/>
                          <w:szCs w:val="16"/>
                        </w:rPr>
                        <w:t>este folleto.</w:t>
                      </w:r>
                    </w:p>
                  </w:txbxContent>
                </v:textbox>
              </v:shape>
            </w:pict>
          </mc:Fallback>
        </mc:AlternateContent>
      </w:r>
      <w:r w:rsidRPr="00306929">
        <w:t>Fechas de inicio</w:t>
      </w:r>
    </w:p>
    <w:p w14:paraId="1FCB4872" w14:textId="2F0883D1" w:rsidR="00423F90" w:rsidRPr="00306929" w:rsidRDefault="00423F90" w:rsidP="7CD65B80">
      <w:pPr>
        <w:jc w:val="both"/>
        <w:rPr>
          <w:rFonts w:asciiTheme="minorHAnsi" w:hAnsiTheme="minorHAnsi" w:cstheme="minorBidi"/>
          <w:sz w:val="18"/>
          <w:szCs w:val="18"/>
          <w:lang w:val="es-ES"/>
        </w:rPr>
      </w:pPr>
      <w:r w:rsidRPr="00306929">
        <w:rPr>
          <w:rFonts w:asciiTheme="minorHAnsi" w:hAnsiTheme="minorHAnsi" w:cstheme="minorBidi"/>
          <w:sz w:val="18"/>
          <w:szCs w:val="18"/>
          <w:lang w:val="es-ES"/>
        </w:rPr>
        <w:t>Del 01</w:t>
      </w:r>
      <w:r w:rsidR="128D6F11" w:rsidRPr="00306929">
        <w:rPr>
          <w:rFonts w:asciiTheme="minorHAnsi" w:hAnsiTheme="minorHAnsi" w:cstheme="minorBidi"/>
          <w:sz w:val="18"/>
          <w:szCs w:val="18"/>
          <w:lang w:val="es-ES"/>
        </w:rPr>
        <w:t xml:space="preserve"> </w:t>
      </w:r>
      <w:r w:rsidRPr="00306929">
        <w:rPr>
          <w:rFonts w:asciiTheme="minorHAnsi" w:hAnsiTheme="minorHAnsi" w:cstheme="minorBidi"/>
          <w:sz w:val="18"/>
          <w:szCs w:val="18"/>
          <w:lang w:val="es-ES"/>
        </w:rPr>
        <w:t>Abril</w:t>
      </w:r>
      <w:r w:rsidR="67E6EF26" w:rsidRPr="00306929">
        <w:rPr>
          <w:rFonts w:asciiTheme="minorHAnsi" w:hAnsiTheme="minorHAnsi" w:cstheme="minorBidi"/>
          <w:sz w:val="18"/>
          <w:szCs w:val="18"/>
          <w:lang w:val="es-ES"/>
        </w:rPr>
        <w:t xml:space="preserve"> </w:t>
      </w:r>
      <w:r w:rsidRPr="00306929">
        <w:rPr>
          <w:rFonts w:asciiTheme="minorHAnsi" w:hAnsiTheme="minorHAnsi" w:cstheme="minorBidi"/>
          <w:sz w:val="18"/>
          <w:szCs w:val="18"/>
          <w:lang w:val="es-ES"/>
        </w:rPr>
        <w:t>202</w:t>
      </w:r>
      <w:r w:rsidR="00891E54" w:rsidRPr="00306929">
        <w:rPr>
          <w:rFonts w:asciiTheme="minorHAnsi" w:hAnsiTheme="minorHAnsi" w:cstheme="minorBidi"/>
          <w:sz w:val="18"/>
          <w:szCs w:val="18"/>
          <w:lang w:val="es-ES"/>
        </w:rPr>
        <w:t>5</w:t>
      </w:r>
      <w:r w:rsidRPr="00306929">
        <w:rPr>
          <w:rFonts w:asciiTheme="minorHAnsi" w:hAnsiTheme="minorHAnsi" w:cstheme="minorBidi"/>
          <w:sz w:val="18"/>
          <w:szCs w:val="18"/>
          <w:lang w:val="es-ES"/>
        </w:rPr>
        <w:t xml:space="preserve"> al 31</w:t>
      </w:r>
      <w:r w:rsidR="0223F2AF" w:rsidRPr="00306929">
        <w:rPr>
          <w:rFonts w:asciiTheme="minorHAnsi" w:hAnsiTheme="minorHAnsi" w:cstheme="minorBidi"/>
          <w:sz w:val="18"/>
          <w:szCs w:val="18"/>
          <w:lang w:val="es-ES"/>
        </w:rPr>
        <w:t xml:space="preserve"> </w:t>
      </w:r>
      <w:r w:rsidRPr="00306929">
        <w:rPr>
          <w:rFonts w:asciiTheme="minorHAnsi" w:hAnsiTheme="minorHAnsi" w:cstheme="minorBidi"/>
          <w:sz w:val="18"/>
          <w:szCs w:val="18"/>
          <w:lang w:val="es-ES"/>
        </w:rPr>
        <w:t>Marzo</w:t>
      </w:r>
      <w:r w:rsidR="6D5B79D4" w:rsidRPr="00306929">
        <w:rPr>
          <w:rFonts w:asciiTheme="minorHAnsi" w:hAnsiTheme="minorHAnsi" w:cstheme="minorBidi"/>
          <w:sz w:val="18"/>
          <w:szCs w:val="18"/>
          <w:lang w:val="es-ES"/>
        </w:rPr>
        <w:t xml:space="preserve"> </w:t>
      </w:r>
      <w:r w:rsidRPr="00306929">
        <w:rPr>
          <w:rFonts w:asciiTheme="minorHAnsi" w:hAnsiTheme="minorHAnsi" w:cstheme="minorBidi"/>
          <w:sz w:val="18"/>
          <w:szCs w:val="18"/>
          <w:lang w:val="es-ES"/>
        </w:rPr>
        <w:t>202</w:t>
      </w:r>
      <w:r w:rsidR="00891E54" w:rsidRPr="00306929">
        <w:rPr>
          <w:rFonts w:asciiTheme="minorHAnsi" w:hAnsiTheme="minorHAnsi" w:cstheme="minorBidi"/>
          <w:sz w:val="18"/>
          <w:szCs w:val="18"/>
          <w:lang w:val="es-ES"/>
        </w:rPr>
        <w:t>6</w:t>
      </w:r>
    </w:p>
    <w:p w14:paraId="54A70B7D" w14:textId="5DB29180" w:rsidR="00423F90" w:rsidRPr="00306929" w:rsidRDefault="00423F90" w:rsidP="00423F90">
      <w:pPr>
        <w:ind w:left="708" w:hanging="708"/>
        <w:jc w:val="both"/>
        <w:rPr>
          <w:rFonts w:asciiTheme="minorHAnsi" w:hAnsiTheme="minorHAnsi" w:cstheme="minorHAnsi"/>
          <w:sz w:val="18"/>
          <w:szCs w:val="18"/>
        </w:rPr>
      </w:pPr>
    </w:p>
    <w:p w14:paraId="59972FDE" w14:textId="77777777" w:rsidR="00423F90" w:rsidRPr="00306929" w:rsidRDefault="00423F90" w:rsidP="00423F90">
      <w:pPr>
        <w:jc w:val="both"/>
        <w:rPr>
          <w:rFonts w:asciiTheme="minorHAnsi" w:hAnsiTheme="minorHAnsi" w:cstheme="minorHAnsi"/>
          <w:sz w:val="18"/>
          <w:szCs w:val="18"/>
        </w:rPr>
      </w:pPr>
    </w:p>
    <w:p w14:paraId="286D5676" w14:textId="77777777" w:rsidR="00423F90" w:rsidRPr="00306929" w:rsidRDefault="00423F90" w:rsidP="00423F90">
      <w:pPr>
        <w:jc w:val="both"/>
        <w:rPr>
          <w:rFonts w:asciiTheme="minorHAnsi" w:hAnsiTheme="minorHAnsi" w:cstheme="minorHAnsi"/>
          <w:sz w:val="18"/>
          <w:szCs w:val="18"/>
        </w:rPr>
      </w:pPr>
    </w:p>
    <w:p w14:paraId="059AB028" w14:textId="6882ED3E" w:rsidR="00423F90" w:rsidRPr="00306929" w:rsidRDefault="00423F90" w:rsidP="00423F90">
      <w:pPr>
        <w:pStyle w:val="Ttulo"/>
      </w:pPr>
      <w:r w:rsidRPr="00306929">
        <w:t>Precios por persona en €uros</w:t>
      </w:r>
    </w:p>
    <w:tbl>
      <w:tblPr>
        <w:tblStyle w:val="Tablaconcuadrcula"/>
        <w:tblW w:w="0" w:type="auto"/>
        <w:tblLayout w:type="fixed"/>
        <w:tblLook w:val="04A0" w:firstRow="1" w:lastRow="0" w:firstColumn="1" w:lastColumn="0" w:noHBand="0" w:noVBand="1"/>
      </w:tblPr>
      <w:tblGrid>
        <w:gridCol w:w="4644"/>
        <w:gridCol w:w="709"/>
        <w:gridCol w:w="851"/>
        <w:gridCol w:w="992"/>
        <w:gridCol w:w="850"/>
        <w:gridCol w:w="851"/>
        <w:gridCol w:w="879"/>
      </w:tblGrid>
      <w:tr w:rsidR="00423F90" w:rsidRPr="00306929" w14:paraId="66BD431C" w14:textId="77777777" w:rsidTr="00A97D07">
        <w:tc>
          <w:tcPr>
            <w:tcW w:w="4644" w:type="dxa"/>
            <w:shd w:val="clear" w:color="auto" w:fill="119CA3" w:themeFill="accent1"/>
          </w:tcPr>
          <w:p w14:paraId="1A64A65B" w14:textId="77777777" w:rsidR="00423F90" w:rsidRPr="00306929" w:rsidRDefault="00423F90" w:rsidP="001F741B">
            <w:pPr>
              <w:jc w:val="both"/>
              <w:rPr>
                <w:rFonts w:asciiTheme="minorHAnsi" w:hAnsiTheme="minorHAnsi" w:cstheme="minorHAnsi"/>
                <w:b/>
                <w:color w:val="FFFFFF" w:themeColor="background1"/>
                <w:sz w:val="20"/>
              </w:rPr>
            </w:pPr>
            <w:r w:rsidRPr="00306929">
              <w:rPr>
                <w:rFonts w:asciiTheme="minorHAnsi" w:hAnsiTheme="minorHAnsi" w:cstheme="minorHAnsi"/>
                <w:b/>
                <w:color w:val="FFFFFF" w:themeColor="background1"/>
                <w:sz w:val="20"/>
              </w:rPr>
              <w:t>Base número de personas</w:t>
            </w:r>
          </w:p>
        </w:tc>
        <w:tc>
          <w:tcPr>
            <w:tcW w:w="709" w:type="dxa"/>
            <w:shd w:val="clear" w:color="auto" w:fill="119CA3" w:themeFill="accent1"/>
          </w:tcPr>
          <w:p w14:paraId="224EB0E6" w14:textId="77777777" w:rsidR="00423F90" w:rsidRPr="00306929" w:rsidRDefault="00423F90" w:rsidP="001F741B">
            <w:pPr>
              <w:jc w:val="center"/>
              <w:rPr>
                <w:rFonts w:asciiTheme="minorHAnsi" w:hAnsiTheme="minorHAnsi" w:cstheme="minorBidi"/>
                <w:b/>
                <w:color w:val="FFFFFF" w:themeColor="background1"/>
                <w:sz w:val="20"/>
                <w:lang w:val="es-ES"/>
              </w:rPr>
            </w:pPr>
            <w:r w:rsidRPr="00306929">
              <w:rPr>
                <w:rFonts w:asciiTheme="minorHAnsi" w:hAnsiTheme="minorHAnsi" w:cstheme="minorBidi"/>
                <w:b/>
                <w:color w:val="FFFFFF" w:themeColor="background1"/>
                <w:sz w:val="20"/>
                <w:lang w:val="es-ES"/>
              </w:rPr>
              <w:t>2 pax</w:t>
            </w:r>
          </w:p>
        </w:tc>
        <w:tc>
          <w:tcPr>
            <w:tcW w:w="851" w:type="dxa"/>
            <w:shd w:val="clear" w:color="auto" w:fill="119CA3" w:themeFill="accent1"/>
          </w:tcPr>
          <w:p w14:paraId="3FE5381A" w14:textId="77777777" w:rsidR="00423F90" w:rsidRPr="00306929" w:rsidRDefault="00423F90" w:rsidP="001F741B">
            <w:pPr>
              <w:jc w:val="center"/>
              <w:rPr>
                <w:rFonts w:asciiTheme="minorHAnsi" w:hAnsiTheme="minorHAnsi" w:cstheme="minorBidi"/>
                <w:b/>
                <w:color w:val="FFFFFF" w:themeColor="background1"/>
                <w:sz w:val="20"/>
                <w:lang w:val="es-ES"/>
              </w:rPr>
            </w:pPr>
            <w:r w:rsidRPr="00306929">
              <w:rPr>
                <w:rFonts w:asciiTheme="minorHAnsi" w:hAnsiTheme="minorHAnsi" w:cstheme="minorBidi"/>
                <w:b/>
                <w:color w:val="FFFFFF" w:themeColor="background1"/>
                <w:sz w:val="20"/>
                <w:lang w:val="es-ES"/>
              </w:rPr>
              <w:t>3 pax</w:t>
            </w:r>
          </w:p>
        </w:tc>
        <w:tc>
          <w:tcPr>
            <w:tcW w:w="992" w:type="dxa"/>
            <w:shd w:val="clear" w:color="auto" w:fill="119CA3" w:themeFill="accent1"/>
          </w:tcPr>
          <w:p w14:paraId="57A62166" w14:textId="77777777" w:rsidR="00423F90" w:rsidRPr="00306929" w:rsidRDefault="00423F90" w:rsidP="001F741B">
            <w:pPr>
              <w:jc w:val="center"/>
              <w:rPr>
                <w:rFonts w:asciiTheme="minorHAnsi" w:hAnsiTheme="minorHAnsi" w:cstheme="minorBidi"/>
                <w:b/>
                <w:color w:val="FFFFFF" w:themeColor="background1"/>
                <w:sz w:val="20"/>
                <w:lang w:val="es-ES"/>
              </w:rPr>
            </w:pPr>
            <w:r w:rsidRPr="00306929">
              <w:rPr>
                <w:rFonts w:asciiTheme="minorHAnsi" w:hAnsiTheme="minorHAnsi" w:cstheme="minorBidi"/>
                <w:b/>
                <w:color w:val="FFFFFF" w:themeColor="background1"/>
                <w:sz w:val="20"/>
                <w:lang w:val="es-ES"/>
              </w:rPr>
              <w:t>4 pax</w:t>
            </w:r>
          </w:p>
        </w:tc>
        <w:tc>
          <w:tcPr>
            <w:tcW w:w="850" w:type="dxa"/>
            <w:shd w:val="clear" w:color="auto" w:fill="119CA3" w:themeFill="accent1"/>
          </w:tcPr>
          <w:p w14:paraId="1B5C2BBC" w14:textId="77777777" w:rsidR="00423F90" w:rsidRPr="00306929" w:rsidRDefault="00423F90" w:rsidP="001F741B">
            <w:pPr>
              <w:jc w:val="center"/>
              <w:rPr>
                <w:rFonts w:asciiTheme="minorHAnsi" w:hAnsiTheme="minorHAnsi" w:cstheme="minorBidi"/>
                <w:b/>
                <w:color w:val="FFFFFF" w:themeColor="background1"/>
                <w:sz w:val="20"/>
                <w:lang w:val="es-ES"/>
              </w:rPr>
            </w:pPr>
            <w:r w:rsidRPr="00306929">
              <w:rPr>
                <w:rFonts w:asciiTheme="minorHAnsi" w:hAnsiTheme="minorHAnsi" w:cstheme="minorBidi"/>
                <w:b/>
                <w:color w:val="FFFFFF" w:themeColor="background1"/>
                <w:sz w:val="20"/>
                <w:lang w:val="es-ES"/>
              </w:rPr>
              <w:t>5 pax</w:t>
            </w:r>
          </w:p>
        </w:tc>
        <w:tc>
          <w:tcPr>
            <w:tcW w:w="851" w:type="dxa"/>
            <w:shd w:val="clear" w:color="auto" w:fill="119CA3" w:themeFill="accent1"/>
          </w:tcPr>
          <w:p w14:paraId="3A06916E" w14:textId="55EC8B2B" w:rsidR="00423F90" w:rsidRPr="00306929" w:rsidRDefault="00423F90" w:rsidP="001F741B">
            <w:pPr>
              <w:jc w:val="center"/>
              <w:rPr>
                <w:rFonts w:asciiTheme="minorHAnsi" w:hAnsiTheme="minorHAnsi" w:cstheme="minorBidi"/>
                <w:b/>
                <w:color w:val="FFFFFF" w:themeColor="background1"/>
                <w:sz w:val="20"/>
                <w:lang w:val="es-ES"/>
              </w:rPr>
            </w:pPr>
            <w:r w:rsidRPr="00306929">
              <w:rPr>
                <w:rFonts w:asciiTheme="minorHAnsi" w:hAnsiTheme="minorHAnsi" w:cstheme="minorBidi"/>
                <w:b/>
                <w:color w:val="FFFFFF" w:themeColor="background1"/>
                <w:sz w:val="20"/>
                <w:lang w:val="es-ES"/>
              </w:rPr>
              <w:t>6 pax</w:t>
            </w:r>
          </w:p>
        </w:tc>
        <w:tc>
          <w:tcPr>
            <w:tcW w:w="879" w:type="dxa"/>
            <w:shd w:val="clear" w:color="auto" w:fill="119CA3" w:themeFill="accent1"/>
          </w:tcPr>
          <w:p w14:paraId="29060367" w14:textId="77777777" w:rsidR="00423F90" w:rsidRPr="00306929" w:rsidRDefault="00423F90" w:rsidP="001F741B">
            <w:pPr>
              <w:jc w:val="center"/>
              <w:rPr>
                <w:rFonts w:asciiTheme="minorHAnsi" w:hAnsiTheme="minorHAnsi" w:cstheme="minorBidi"/>
                <w:b/>
                <w:color w:val="FFFFFF" w:themeColor="background1"/>
                <w:sz w:val="20"/>
                <w:lang w:val="es-ES"/>
              </w:rPr>
            </w:pPr>
            <w:r w:rsidRPr="00306929">
              <w:rPr>
                <w:rFonts w:asciiTheme="minorHAnsi" w:hAnsiTheme="minorHAnsi" w:cstheme="minorBidi"/>
                <w:b/>
                <w:color w:val="FFFFFF" w:themeColor="background1"/>
                <w:sz w:val="20"/>
                <w:lang w:val="es-ES"/>
              </w:rPr>
              <w:t>Supl.Sgl</w:t>
            </w:r>
          </w:p>
        </w:tc>
      </w:tr>
      <w:tr w:rsidR="00423F90" w:rsidRPr="00306929" w14:paraId="326B3878" w14:textId="77777777" w:rsidTr="00A97D07">
        <w:tc>
          <w:tcPr>
            <w:tcW w:w="4644" w:type="dxa"/>
          </w:tcPr>
          <w:p w14:paraId="05C467F6" w14:textId="77777777" w:rsidR="00423F90" w:rsidRPr="00306929" w:rsidRDefault="00423F90" w:rsidP="001F741B">
            <w:pPr>
              <w:jc w:val="both"/>
              <w:rPr>
                <w:rFonts w:asciiTheme="minorHAnsi" w:hAnsiTheme="minorHAnsi" w:cstheme="minorHAnsi"/>
                <w:sz w:val="18"/>
                <w:szCs w:val="18"/>
              </w:rPr>
            </w:pPr>
            <w:r w:rsidRPr="00306929">
              <w:rPr>
                <w:rFonts w:asciiTheme="minorHAnsi" w:hAnsiTheme="minorHAnsi" w:cstheme="minorHAnsi"/>
                <w:sz w:val="18"/>
                <w:szCs w:val="18"/>
              </w:rPr>
              <w:t>En doble (mínimo 2 personas)</w:t>
            </w:r>
          </w:p>
        </w:tc>
        <w:tc>
          <w:tcPr>
            <w:tcW w:w="709" w:type="dxa"/>
          </w:tcPr>
          <w:p w14:paraId="5AD4F33A" w14:textId="75DC80E0" w:rsidR="00423F90" w:rsidRPr="00306929" w:rsidRDefault="00423F90" w:rsidP="001F741B">
            <w:pPr>
              <w:jc w:val="center"/>
              <w:rPr>
                <w:rFonts w:asciiTheme="minorHAnsi" w:hAnsiTheme="minorHAnsi" w:cstheme="minorHAnsi"/>
                <w:sz w:val="18"/>
                <w:szCs w:val="18"/>
              </w:rPr>
            </w:pPr>
            <w:r w:rsidRPr="00306929">
              <w:rPr>
                <w:rFonts w:asciiTheme="minorHAnsi" w:hAnsiTheme="minorHAnsi" w:cstheme="minorHAnsi"/>
                <w:sz w:val="18"/>
                <w:szCs w:val="18"/>
              </w:rPr>
              <w:t>2.</w:t>
            </w:r>
            <w:r w:rsidR="005059FD" w:rsidRPr="00306929">
              <w:rPr>
                <w:rFonts w:asciiTheme="minorHAnsi" w:hAnsiTheme="minorHAnsi" w:cstheme="minorHAnsi"/>
                <w:sz w:val="18"/>
                <w:szCs w:val="18"/>
              </w:rPr>
              <w:t>915</w:t>
            </w:r>
          </w:p>
        </w:tc>
        <w:tc>
          <w:tcPr>
            <w:tcW w:w="851" w:type="dxa"/>
          </w:tcPr>
          <w:p w14:paraId="3683CE04" w14:textId="73DF5A70" w:rsidR="00423F90" w:rsidRPr="00306929" w:rsidRDefault="009B2D6A" w:rsidP="001F741B">
            <w:pPr>
              <w:jc w:val="center"/>
              <w:rPr>
                <w:rFonts w:asciiTheme="minorHAnsi" w:hAnsiTheme="minorHAnsi" w:cstheme="minorHAnsi"/>
                <w:sz w:val="18"/>
                <w:szCs w:val="18"/>
              </w:rPr>
            </w:pPr>
            <w:r w:rsidRPr="00306929">
              <w:rPr>
                <w:rFonts w:asciiTheme="minorHAnsi" w:hAnsiTheme="minorHAnsi" w:cstheme="minorHAnsi"/>
                <w:sz w:val="18"/>
                <w:szCs w:val="18"/>
              </w:rPr>
              <w:t>2</w:t>
            </w:r>
            <w:r w:rsidR="00423F90" w:rsidRPr="00306929">
              <w:rPr>
                <w:rFonts w:asciiTheme="minorHAnsi" w:hAnsiTheme="minorHAnsi" w:cstheme="minorHAnsi"/>
                <w:sz w:val="18"/>
                <w:szCs w:val="18"/>
              </w:rPr>
              <w:t>.</w:t>
            </w:r>
            <w:r w:rsidRPr="00306929">
              <w:rPr>
                <w:rFonts w:asciiTheme="minorHAnsi" w:hAnsiTheme="minorHAnsi" w:cstheme="minorHAnsi"/>
                <w:sz w:val="18"/>
                <w:szCs w:val="18"/>
              </w:rPr>
              <w:t>145</w:t>
            </w:r>
          </w:p>
        </w:tc>
        <w:tc>
          <w:tcPr>
            <w:tcW w:w="992" w:type="dxa"/>
          </w:tcPr>
          <w:p w14:paraId="7983300A" w14:textId="001F8E15" w:rsidR="00423F90" w:rsidRPr="00306929" w:rsidRDefault="009B2D6A" w:rsidP="001F741B">
            <w:pPr>
              <w:jc w:val="center"/>
              <w:rPr>
                <w:rFonts w:asciiTheme="minorHAnsi" w:hAnsiTheme="minorHAnsi" w:cstheme="minorHAnsi"/>
                <w:sz w:val="18"/>
                <w:szCs w:val="18"/>
              </w:rPr>
            </w:pPr>
            <w:r w:rsidRPr="00306929">
              <w:rPr>
                <w:rFonts w:asciiTheme="minorHAnsi" w:hAnsiTheme="minorHAnsi" w:cstheme="minorHAnsi"/>
                <w:sz w:val="18"/>
                <w:szCs w:val="18"/>
              </w:rPr>
              <w:t>2.020</w:t>
            </w:r>
          </w:p>
        </w:tc>
        <w:tc>
          <w:tcPr>
            <w:tcW w:w="850" w:type="dxa"/>
          </w:tcPr>
          <w:p w14:paraId="38D6DF80" w14:textId="7B70DD0C" w:rsidR="00423F90" w:rsidRPr="00306929" w:rsidRDefault="00423F90" w:rsidP="001F741B">
            <w:pPr>
              <w:jc w:val="center"/>
              <w:rPr>
                <w:rFonts w:asciiTheme="minorHAnsi" w:hAnsiTheme="minorHAnsi" w:cstheme="minorHAnsi"/>
                <w:sz w:val="18"/>
                <w:szCs w:val="18"/>
              </w:rPr>
            </w:pPr>
            <w:r w:rsidRPr="00306929">
              <w:rPr>
                <w:rFonts w:asciiTheme="minorHAnsi" w:hAnsiTheme="minorHAnsi" w:cstheme="minorHAnsi"/>
                <w:sz w:val="18"/>
                <w:szCs w:val="18"/>
              </w:rPr>
              <w:t>1.</w:t>
            </w:r>
            <w:r w:rsidR="009B2D6A" w:rsidRPr="00306929">
              <w:rPr>
                <w:rFonts w:asciiTheme="minorHAnsi" w:hAnsiTheme="minorHAnsi" w:cstheme="minorHAnsi"/>
                <w:sz w:val="18"/>
                <w:szCs w:val="18"/>
              </w:rPr>
              <w:t>745</w:t>
            </w:r>
          </w:p>
        </w:tc>
        <w:tc>
          <w:tcPr>
            <w:tcW w:w="851" w:type="dxa"/>
          </w:tcPr>
          <w:p w14:paraId="264912AF" w14:textId="6A02D480" w:rsidR="00423F90" w:rsidRPr="00306929" w:rsidRDefault="00423F90" w:rsidP="001F741B">
            <w:pPr>
              <w:jc w:val="center"/>
              <w:rPr>
                <w:rFonts w:asciiTheme="minorHAnsi" w:hAnsiTheme="minorHAnsi" w:cstheme="minorHAnsi"/>
                <w:sz w:val="18"/>
                <w:szCs w:val="18"/>
              </w:rPr>
            </w:pPr>
            <w:r w:rsidRPr="00306929">
              <w:rPr>
                <w:rFonts w:asciiTheme="minorHAnsi" w:hAnsiTheme="minorHAnsi" w:cstheme="minorHAnsi"/>
                <w:sz w:val="18"/>
                <w:szCs w:val="18"/>
              </w:rPr>
              <w:t>1.</w:t>
            </w:r>
            <w:r w:rsidR="006C4CD5" w:rsidRPr="00306929">
              <w:rPr>
                <w:rFonts w:asciiTheme="minorHAnsi" w:hAnsiTheme="minorHAnsi" w:cstheme="minorHAnsi"/>
                <w:sz w:val="18"/>
                <w:szCs w:val="18"/>
              </w:rPr>
              <w:t>570</w:t>
            </w:r>
          </w:p>
        </w:tc>
        <w:tc>
          <w:tcPr>
            <w:tcW w:w="879" w:type="dxa"/>
          </w:tcPr>
          <w:p w14:paraId="5C5E8D9A" w14:textId="600559A5" w:rsidR="00423F90" w:rsidRPr="00306929" w:rsidRDefault="006C4CD5" w:rsidP="001F741B">
            <w:pPr>
              <w:jc w:val="center"/>
              <w:rPr>
                <w:rFonts w:asciiTheme="minorHAnsi" w:hAnsiTheme="minorHAnsi" w:cstheme="minorHAnsi"/>
                <w:sz w:val="18"/>
                <w:szCs w:val="18"/>
              </w:rPr>
            </w:pPr>
            <w:r w:rsidRPr="00306929">
              <w:rPr>
                <w:rFonts w:asciiTheme="minorHAnsi" w:hAnsiTheme="minorHAnsi" w:cstheme="minorHAnsi"/>
                <w:sz w:val="18"/>
                <w:szCs w:val="18"/>
              </w:rPr>
              <w:t>435</w:t>
            </w:r>
          </w:p>
        </w:tc>
      </w:tr>
      <w:tr w:rsidR="00423F90" w:rsidRPr="00306929" w14:paraId="185062E2" w14:textId="77777777" w:rsidTr="00A97D07">
        <w:tc>
          <w:tcPr>
            <w:tcW w:w="4644" w:type="dxa"/>
          </w:tcPr>
          <w:p w14:paraId="5662202B" w14:textId="77777777" w:rsidR="00423F90" w:rsidRPr="00306929" w:rsidRDefault="00423F90" w:rsidP="001F741B">
            <w:pPr>
              <w:jc w:val="both"/>
              <w:rPr>
                <w:rFonts w:asciiTheme="minorHAnsi" w:hAnsiTheme="minorHAnsi" w:cstheme="minorBidi"/>
                <w:sz w:val="18"/>
                <w:szCs w:val="18"/>
                <w:lang w:val="es-ES"/>
              </w:rPr>
            </w:pPr>
            <w:r w:rsidRPr="00306929">
              <w:rPr>
                <w:rFonts w:asciiTheme="minorHAnsi" w:hAnsiTheme="minorHAnsi" w:cstheme="minorBidi"/>
                <w:sz w:val="18"/>
                <w:szCs w:val="18"/>
                <w:lang w:val="es-ES"/>
              </w:rPr>
              <w:t xml:space="preserve">Supl. Estancias coincidiendo en viernes y sábado en Aracena </w:t>
            </w:r>
          </w:p>
        </w:tc>
        <w:tc>
          <w:tcPr>
            <w:tcW w:w="4253" w:type="dxa"/>
            <w:gridSpan w:val="5"/>
          </w:tcPr>
          <w:p w14:paraId="0D7903E4" w14:textId="0D07B2D1" w:rsidR="00423F90" w:rsidRPr="00306929" w:rsidRDefault="00423F90" w:rsidP="001F741B">
            <w:pPr>
              <w:jc w:val="center"/>
              <w:rPr>
                <w:rFonts w:asciiTheme="minorHAnsi" w:hAnsiTheme="minorHAnsi" w:cstheme="minorHAnsi"/>
                <w:sz w:val="18"/>
                <w:szCs w:val="18"/>
              </w:rPr>
            </w:pPr>
            <w:r w:rsidRPr="00306929">
              <w:rPr>
                <w:rFonts w:asciiTheme="minorHAnsi" w:hAnsiTheme="minorHAnsi" w:cstheme="minorHAnsi"/>
                <w:sz w:val="18"/>
                <w:szCs w:val="18"/>
              </w:rPr>
              <w:t>70</w:t>
            </w:r>
          </w:p>
        </w:tc>
        <w:tc>
          <w:tcPr>
            <w:tcW w:w="879" w:type="dxa"/>
          </w:tcPr>
          <w:p w14:paraId="7696F560" w14:textId="77777777" w:rsidR="00423F90" w:rsidRPr="00306929" w:rsidRDefault="00423F90" w:rsidP="001F741B">
            <w:pPr>
              <w:jc w:val="center"/>
              <w:rPr>
                <w:rFonts w:asciiTheme="minorHAnsi" w:hAnsiTheme="minorHAnsi" w:cstheme="minorHAnsi"/>
                <w:sz w:val="18"/>
                <w:szCs w:val="18"/>
              </w:rPr>
            </w:pPr>
            <w:r w:rsidRPr="00306929">
              <w:rPr>
                <w:rFonts w:asciiTheme="minorHAnsi" w:hAnsiTheme="minorHAnsi" w:cstheme="minorHAnsi"/>
                <w:sz w:val="18"/>
                <w:szCs w:val="18"/>
              </w:rPr>
              <w:t>55</w:t>
            </w:r>
          </w:p>
        </w:tc>
      </w:tr>
    </w:tbl>
    <w:p w14:paraId="715E2632" w14:textId="68C63315" w:rsidR="00423F90" w:rsidRPr="00306929" w:rsidRDefault="00423F90" w:rsidP="00423F90">
      <w:pPr>
        <w:jc w:val="both"/>
        <w:rPr>
          <w:rFonts w:asciiTheme="minorHAnsi" w:hAnsiTheme="minorHAnsi" w:cstheme="minorHAnsi"/>
          <w:sz w:val="18"/>
          <w:szCs w:val="18"/>
        </w:rPr>
      </w:pPr>
    </w:p>
    <w:p w14:paraId="6C6459E2" w14:textId="77777777" w:rsidR="00C16622" w:rsidRPr="00306929" w:rsidRDefault="00C16622" w:rsidP="00C16622">
      <w:pPr>
        <w:pStyle w:val="paragraph"/>
        <w:spacing w:before="0" w:beforeAutospacing="0" w:after="0" w:afterAutospacing="0"/>
        <w:jc w:val="both"/>
        <w:textAlignment w:val="baseline"/>
        <w:rPr>
          <w:rStyle w:val="Textoennegrita"/>
          <w:i w:val="0"/>
          <w:iCs/>
          <w:color w:val="auto"/>
        </w:rPr>
      </w:pPr>
      <w:r w:rsidRPr="00306929">
        <w:rPr>
          <w:rStyle w:val="Textoennegrita"/>
          <w:i w:val="0"/>
          <w:iCs/>
          <w:color w:val="auto"/>
        </w:rPr>
        <w:t>IMPORTANTE:  </w:t>
      </w:r>
    </w:p>
    <w:p w14:paraId="60D93639" w14:textId="6C3DDF17" w:rsidR="00C16622" w:rsidRPr="00306929" w:rsidRDefault="00C16622" w:rsidP="00C16622">
      <w:pPr>
        <w:pStyle w:val="paragraph"/>
        <w:numPr>
          <w:ilvl w:val="0"/>
          <w:numId w:val="9"/>
        </w:numPr>
        <w:spacing w:before="0" w:beforeAutospacing="0" w:after="0" w:afterAutospacing="0"/>
        <w:jc w:val="both"/>
        <w:textAlignment w:val="baseline"/>
        <w:rPr>
          <w:rStyle w:val="Textoennegrita"/>
          <w:b w:val="0"/>
          <w:bCs w:val="0"/>
          <w:i w:val="0"/>
          <w:iCs/>
          <w:color w:val="auto"/>
        </w:rPr>
      </w:pPr>
      <w:r w:rsidRPr="00306929">
        <w:rPr>
          <w:rStyle w:val="Textoennegrita"/>
          <w:b w:val="0"/>
          <w:bCs w:val="0"/>
          <w:i w:val="0"/>
          <w:iCs/>
          <w:color w:val="auto"/>
        </w:rPr>
        <w:t>El precio de los hoteles cotizados o similares es fluctuante, por lo que el precio final queda pendiente de reconfirmación en el   </w:t>
      </w:r>
    </w:p>
    <w:p w14:paraId="1B763E8B" w14:textId="77777777" w:rsidR="00C16622" w:rsidRPr="00306929" w:rsidRDefault="00C16622" w:rsidP="00C16622">
      <w:pPr>
        <w:pStyle w:val="paragraph"/>
        <w:spacing w:before="0" w:beforeAutospacing="0" w:after="0" w:afterAutospacing="0"/>
        <w:jc w:val="both"/>
        <w:textAlignment w:val="baseline"/>
        <w:rPr>
          <w:rStyle w:val="Textoennegrita"/>
          <w:b w:val="0"/>
          <w:bCs w:val="0"/>
          <w:i w:val="0"/>
          <w:iCs/>
          <w:color w:val="auto"/>
        </w:rPr>
      </w:pPr>
      <w:r w:rsidRPr="00306929">
        <w:rPr>
          <w:rStyle w:val="Textoennegrita"/>
          <w:b w:val="0"/>
          <w:bCs w:val="0"/>
          <w:i w:val="0"/>
          <w:iCs/>
          <w:color w:val="auto"/>
        </w:rPr>
        <w:t> </w:t>
      </w:r>
      <w:r w:rsidRPr="00306929">
        <w:rPr>
          <w:rStyle w:val="Textoennegrita"/>
          <w:b w:val="0"/>
          <w:bCs w:val="0"/>
          <w:i w:val="0"/>
          <w:iCs/>
          <w:color w:val="auto"/>
        </w:rPr>
        <w:tab/>
        <w:t>momento de la confirmación.   </w:t>
      </w:r>
    </w:p>
    <w:p w14:paraId="0A9FC44B" w14:textId="43C43D12" w:rsidR="00996CF5" w:rsidRPr="00306929" w:rsidRDefault="00996CF5" w:rsidP="00996CF5">
      <w:pPr>
        <w:pStyle w:val="paragraph"/>
        <w:numPr>
          <w:ilvl w:val="0"/>
          <w:numId w:val="9"/>
        </w:numPr>
        <w:spacing w:before="0" w:beforeAutospacing="0" w:after="0" w:afterAutospacing="0"/>
        <w:jc w:val="both"/>
        <w:textAlignment w:val="baseline"/>
        <w:rPr>
          <w:rStyle w:val="Textoennegrita"/>
          <w:b w:val="0"/>
          <w:bCs w:val="0"/>
          <w:i w:val="0"/>
          <w:iCs/>
          <w:color w:val="auto"/>
        </w:rPr>
      </w:pPr>
      <w:r w:rsidRPr="00306929">
        <w:rPr>
          <w:rStyle w:val="Textoennegrita"/>
          <w:b w:val="0"/>
          <w:bCs w:val="0"/>
          <w:i w:val="0"/>
          <w:iCs/>
          <w:color w:val="auto"/>
        </w:rPr>
        <w:t xml:space="preserve">Precios no válidos en ferias, congresos fiestas locales etc. </w:t>
      </w:r>
    </w:p>
    <w:p w14:paraId="55304C98" w14:textId="74D9ACF5" w:rsidR="00C16622" w:rsidRPr="00306929" w:rsidRDefault="00C16622" w:rsidP="00C16622">
      <w:pPr>
        <w:pStyle w:val="paragraph"/>
        <w:numPr>
          <w:ilvl w:val="0"/>
          <w:numId w:val="9"/>
        </w:numPr>
        <w:spacing w:before="0" w:beforeAutospacing="0" w:after="0" w:afterAutospacing="0"/>
        <w:jc w:val="both"/>
        <w:textAlignment w:val="baseline"/>
        <w:rPr>
          <w:rStyle w:val="Textoennegrita"/>
          <w:b w:val="0"/>
          <w:bCs w:val="0"/>
          <w:i w:val="0"/>
          <w:iCs/>
          <w:color w:val="auto"/>
        </w:rPr>
      </w:pPr>
      <w:r w:rsidRPr="00306929">
        <w:rPr>
          <w:rStyle w:val="Textoennegrita"/>
          <w:b w:val="0"/>
          <w:bCs w:val="0"/>
          <w:i w:val="0"/>
          <w:iCs/>
          <w:color w:val="auto"/>
        </w:rPr>
        <w:t>Consulte suplemento para 1 pax viajando sólo. </w:t>
      </w:r>
    </w:p>
    <w:p w14:paraId="154CA802" w14:textId="77777777" w:rsidR="001F741B" w:rsidRPr="00306929" w:rsidRDefault="001F741B" w:rsidP="00423F90">
      <w:pPr>
        <w:pStyle w:val="Ttulo"/>
      </w:pPr>
    </w:p>
    <w:p w14:paraId="43EC36A3" w14:textId="72B14262" w:rsidR="00423F90" w:rsidRPr="00423F90" w:rsidRDefault="00423F90" w:rsidP="00423F90">
      <w:pPr>
        <w:pStyle w:val="Ttulo"/>
      </w:pPr>
      <w:r w:rsidRPr="00306929">
        <w:t>El precio incluye</w:t>
      </w:r>
    </w:p>
    <w:p w14:paraId="57F8E966" w14:textId="77777777" w:rsidR="00423F90" w:rsidRPr="00423F90" w:rsidRDefault="00423F90" w:rsidP="00423F90">
      <w:pPr>
        <w:jc w:val="both"/>
        <w:rPr>
          <w:ins w:id="0" w:author="Sonia rey" w:date="2016-04-12T13:44:00Z"/>
          <w:rFonts w:asciiTheme="minorHAnsi" w:hAnsiTheme="minorHAnsi" w:cstheme="minorBidi"/>
          <w:sz w:val="18"/>
          <w:szCs w:val="18"/>
          <w:lang w:val="es-ES"/>
        </w:rPr>
      </w:pPr>
      <w:r w:rsidRPr="43C8732B">
        <w:rPr>
          <w:rFonts w:asciiTheme="minorHAnsi" w:hAnsiTheme="minorHAnsi" w:cstheme="minorBidi"/>
          <w:sz w:val="18"/>
          <w:szCs w:val="18"/>
          <w:lang w:val="es-ES"/>
        </w:rPr>
        <w:t>*Coche (2-3 pax) / miniván (4-6 pax) con chofer/asistente a disposición durante el recorrido.</w:t>
      </w:r>
    </w:p>
    <w:p w14:paraId="031ED443" w14:textId="77777777" w:rsidR="00423F90" w:rsidRPr="00423F90" w:rsidRDefault="00423F90" w:rsidP="00423F90">
      <w:pPr>
        <w:pStyle w:val="itemtexto"/>
        <w:spacing w:before="0" w:beforeAutospacing="0" w:after="0" w:afterAutospacing="0"/>
        <w:rPr>
          <w:rFonts w:asciiTheme="minorHAnsi" w:hAnsiTheme="minorHAnsi" w:cstheme="minorHAnsi"/>
          <w:sz w:val="18"/>
          <w:szCs w:val="18"/>
        </w:rPr>
      </w:pPr>
      <w:r w:rsidRPr="00423F90">
        <w:rPr>
          <w:rFonts w:asciiTheme="minorHAnsi" w:hAnsiTheme="minorHAnsi" w:cstheme="minorHAnsi"/>
          <w:sz w:val="18"/>
          <w:szCs w:val="18"/>
        </w:rPr>
        <w:t>* 4 noches en alojamiento y desayuno en hoteles indicados o similares.</w:t>
      </w:r>
    </w:p>
    <w:p w14:paraId="50C1B886" w14:textId="77777777" w:rsidR="00423F90" w:rsidRPr="00423F90" w:rsidRDefault="00423F90" w:rsidP="00423F90">
      <w:pPr>
        <w:pStyle w:val="itemtexto"/>
        <w:spacing w:before="0" w:beforeAutospacing="0" w:after="0" w:afterAutospacing="0"/>
        <w:rPr>
          <w:rFonts w:asciiTheme="minorHAnsi" w:hAnsiTheme="minorHAnsi" w:cstheme="minorHAnsi"/>
          <w:sz w:val="18"/>
          <w:szCs w:val="18"/>
        </w:rPr>
      </w:pPr>
      <w:r w:rsidRPr="00423F90">
        <w:rPr>
          <w:rFonts w:asciiTheme="minorHAnsi" w:hAnsiTheme="minorHAnsi" w:cstheme="minorHAnsi"/>
          <w:sz w:val="18"/>
          <w:szCs w:val="18"/>
        </w:rPr>
        <w:t>* Guía local para visita de Sevilla.</w:t>
      </w:r>
    </w:p>
    <w:p w14:paraId="32D0D0A3" w14:textId="77777777" w:rsidR="00423F90" w:rsidRPr="00423F90" w:rsidRDefault="00423F90" w:rsidP="00423F90">
      <w:pPr>
        <w:pStyle w:val="itemtexto"/>
        <w:spacing w:before="0" w:beforeAutospacing="0" w:after="0" w:afterAutospacing="0"/>
        <w:rPr>
          <w:rFonts w:asciiTheme="minorHAnsi" w:hAnsiTheme="minorHAnsi" w:cstheme="minorHAnsi"/>
          <w:sz w:val="18"/>
          <w:szCs w:val="18"/>
        </w:rPr>
      </w:pPr>
      <w:r w:rsidRPr="00423F90">
        <w:rPr>
          <w:rFonts w:asciiTheme="minorHAnsi" w:hAnsiTheme="minorHAnsi" w:cstheme="minorHAnsi"/>
          <w:sz w:val="18"/>
          <w:szCs w:val="18"/>
        </w:rPr>
        <w:t>* Paseo en barco por el Rio Guadalquivir.</w:t>
      </w:r>
    </w:p>
    <w:p w14:paraId="0FE0D389" w14:textId="77777777" w:rsidR="00423F90" w:rsidRPr="00423F90" w:rsidRDefault="00423F90" w:rsidP="00423F90">
      <w:pPr>
        <w:pStyle w:val="itemtexto"/>
        <w:spacing w:before="0" w:beforeAutospacing="0" w:after="0" w:afterAutospacing="0"/>
        <w:rPr>
          <w:rFonts w:asciiTheme="minorHAnsi" w:hAnsiTheme="minorHAnsi" w:cstheme="minorHAnsi"/>
          <w:sz w:val="18"/>
          <w:szCs w:val="18"/>
        </w:rPr>
      </w:pPr>
      <w:r w:rsidRPr="00423F90">
        <w:rPr>
          <w:rFonts w:asciiTheme="minorHAnsi" w:hAnsiTheme="minorHAnsi" w:cstheme="minorHAnsi"/>
          <w:sz w:val="18"/>
          <w:szCs w:val="18"/>
        </w:rPr>
        <w:t>* Visita de medio día a bodega jamonera con cata de jamón   ibéricos de cebo y bellota con vino.</w:t>
      </w:r>
    </w:p>
    <w:p w14:paraId="3F1FEBD6" w14:textId="77777777" w:rsidR="00423F90" w:rsidRPr="00423F90" w:rsidRDefault="00423F90" w:rsidP="00423F90">
      <w:pPr>
        <w:jc w:val="both"/>
        <w:rPr>
          <w:rFonts w:asciiTheme="minorHAnsi" w:hAnsiTheme="minorHAnsi" w:cstheme="minorHAnsi"/>
          <w:sz w:val="18"/>
          <w:szCs w:val="18"/>
        </w:rPr>
      </w:pPr>
    </w:p>
    <w:p w14:paraId="46A74C01" w14:textId="77777777" w:rsidR="00423F90" w:rsidRPr="00423F90" w:rsidRDefault="00423F90" w:rsidP="00423F90">
      <w:pPr>
        <w:pStyle w:val="Ttulo"/>
      </w:pPr>
      <w:r w:rsidRPr="00423F90">
        <w:t>El precio NO incluye</w:t>
      </w:r>
    </w:p>
    <w:p w14:paraId="1B1BA559" w14:textId="77777777" w:rsidR="00423F90" w:rsidRDefault="00423F90" w:rsidP="00423F90">
      <w:pPr>
        <w:jc w:val="both"/>
        <w:rPr>
          <w:rFonts w:asciiTheme="minorHAnsi" w:hAnsiTheme="minorHAnsi" w:cstheme="minorHAnsi"/>
          <w:sz w:val="18"/>
          <w:szCs w:val="18"/>
        </w:rPr>
      </w:pPr>
      <w:r w:rsidRPr="00423F90">
        <w:rPr>
          <w:rFonts w:asciiTheme="minorHAnsi" w:hAnsiTheme="minorHAnsi" w:cstheme="minorHAnsi"/>
          <w:sz w:val="18"/>
          <w:szCs w:val="18"/>
        </w:rPr>
        <w:t>*Guía acompañante, entradas no indicadas</w:t>
      </w:r>
    </w:p>
    <w:p w14:paraId="51A56ED0" w14:textId="77777777" w:rsidR="00423F90" w:rsidRDefault="00423F90" w:rsidP="00423F90">
      <w:pPr>
        <w:pStyle w:val="Ttulo"/>
      </w:pPr>
    </w:p>
    <w:p w14:paraId="54A630EC" w14:textId="77777777" w:rsidR="00423F90" w:rsidRDefault="00423F90" w:rsidP="00423F90">
      <w:pPr>
        <w:pStyle w:val="Ttulo"/>
      </w:pPr>
    </w:p>
    <w:p w14:paraId="3ACB5DED" w14:textId="52990D75" w:rsidR="00423F90" w:rsidRPr="00423F90" w:rsidRDefault="00423F90" w:rsidP="00423F90">
      <w:pPr>
        <w:pStyle w:val="Ttulo"/>
      </w:pPr>
      <w:r w:rsidRPr="00423F90">
        <w:t>Hoteles previstos o similares</w:t>
      </w:r>
    </w:p>
    <w:p w14:paraId="26DF151B" w14:textId="77777777" w:rsidR="00423F90" w:rsidRPr="00423F90" w:rsidRDefault="00423F90" w:rsidP="00423F90">
      <w:pPr>
        <w:jc w:val="both"/>
        <w:rPr>
          <w:rFonts w:asciiTheme="minorHAnsi" w:hAnsiTheme="minorHAnsi" w:cstheme="minorHAnsi"/>
          <w:sz w:val="18"/>
          <w:szCs w:val="18"/>
        </w:rPr>
      </w:pPr>
      <w:r w:rsidRPr="00423F90">
        <w:rPr>
          <w:rFonts w:asciiTheme="minorHAnsi" w:hAnsiTheme="minorHAnsi" w:cstheme="minorHAnsi"/>
          <w:b/>
          <w:sz w:val="18"/>
          <w:szCs w:val="18"/>
        </w:rPr>
        <w:t>Zafra</w:t>
      </w:r>
      <w:r w:rsidRPr="00423F90">
        <w:rPr>
          <w:rFonts w:asciiTheme="minorHAnsi" w:hAnsiTheme="minorHAnsi" w:cstheme="minorHAnsi"/>
          <w:sz w:val="18"/>
          <w:szCs w:val="18"/>
        </w:rPr>
        <w:tab/>
      </w:r>
      <w:r w:rsidRPr="00423F90">
        <w:rPr>
          <w:rFonts w:asciiTheme="minorHAnsi" w:hAnsiTheme="minorHAnsi" w:cstheme="minorHAnsi"/>
          <w:sz w:val="18"/>
          <w:szCs w:val="18"/>
        </w:rPr>
        <w:tab/>
        <w:t>Parador 4*</w:t>
      </w:r>
    </w:p>
    <w:p w14:paraId="573975A3" w14:textId="77777777" w:rsidR="00423F90" w:rsidRPr="00423F90" w:rsidRDefault="00423F90" w:rsidP="00423F90">
      <w:pPr>
        <w:jc w:val="both"/>
        <w:rPr>
          <w:rFonts w:asciiTheme="minorHAnsi" w:hAnsiTheme="minorHAnsi" w:cstheme="minorBidi"/>
          <w:b/>
          <w:sz w:val="18"/>
          <w:szCs w:val="18"/>
          <w:lang w:val="es-ES"/>
        </w:rPr>
      </w:pPr>
      <w:r w:rsidRPr="43C8732B">
        <w:rPr>
          <w:rFonts w:asciiTheme="minorHAnsi" w:hAnsiTheme="minorHAnsi" w:cstheme="minorBidi"/>
          <w:b/>
          <w:sz w:val="18"/>
          <w:szCs w:val="18"/>
          <w:lang w:val="es-ES"/>
        </w:rPr>
        <w:t>Aracena</w:t>
      </w:r>
      <w:r>
        <w:tab/>
      </w:r>
      <w:r>
        <w:tab/>
      </w:r>
      <w:r w:rsidRPr="43C8732B">
        <w:rPr>
          <w:rFonts w:asciiTheme="minorHAnsi" w:hAnsiTheme="minorHAnsi" w:cstheme="minorBidi"/>
          <w:sz w:val="18"/>
          <w:szCs w:val="18"/>
          <w:lang w:val="es-ES"/>
        </w:rPr>
        <w:t>Convento Aracena 3*Sup</w:t>
      </w:r>
    </w:p>
    <w:p w14:paraId="5262DD55" w14:textId="77777777" w:rsidR="00423F90" w:rsidRPr="00423F90" w:rsidRDefault="00423F90" w:rsidP="00423F90">
      <w:pPr>
        <w:jc w:val="both"/>
        <w:rPr>
          <w:rFonts w:asciiTheme="minorHAnsi" w:hAnsiTheme="minorHAnsi" w:cstheme="minorBidi"/>
          <w:sz w:val="18"/>
          <w:szCs w:val="18"/>
          <w:lang w:val="es-ES"/>
        </w:rPr>
      </w:pPr>
      <w:r w:rsidRPr="43C8732B">
        <w:rPr>
          <w:rFonts w:asciiTheme="minorHAnsi" w:hAnsiTheme="minorHAnsi" w:cstheme="minorBidi"/>
          <w:b/>
          <w:sz w:val="18"/>
          <w:szCs w:val="18"/>
          <w:lang w:val="es-ES"/>
        </w:rPr>
        <w:t>Sevilla</w:t>
      </w:r>
      <w:r>
        <w:tab/>
      </w:r>
      <w:r>
        <w:tab/>
      </w:r>
      <w:bookmarkStart w:id="1" w:name="_Hlk25830203"/>
      <w:bookmarkStart w:id="2" w:name="_Hlk531339499"/>
      <w:r w:rsidRPr="43C8732B">
        <w:rPr>
          <w:rFonts w:asciiTheme="minorHAnsi" w:hAnsiTheme="minorHAnsi" w:cstheme="minorBidi"/>
          <w:sz w:val="18"/>
          <w:szCs w:val="18"/>
          <w:lang w:val="es-ES"/>
        </w:rPr>
        <w:t xml:space="preserve">Nh Collection Sevilla 4* </w:t>
      </w:r>
      <w:bookmarkEnd w:id="1"/>
      <w:r w:rsidRPr="43C8732B">
        <w:rPr>
          <w:rFonts w:asciiTheme="minorHAnsi" w:hAnsiTheme="minorHAnsi" w:cstheme="minorBidi"/>
          <w:sz w:val="18"/>
          <w:szCs w:val="18"/>
          <w:lang w:val="es-ES"/>
        </w:rPr>
        <w:t>/ Sevilla Center 4*</w:t>
      </w:r>
      <w:bookmarkEnd w:id="2"/>
    </w:p>
    <w:p w14:paraId="5A8EFEA1" w14:textId="77777777" w:rsidR="00423F90" w:rsidRPr="00423F90" w:rsidRDefault="00423F90" w:rsidP="00423F90">
      <w:pPr>
        <w:jc w:val="both"/>
        <w:rPr>
          <w:rFonts w:asciiTheme="minorHAnsi" w:hAnsiTheme="minorHAnsi" w:cstheme="minorHAnsi"/>
          <w:sz w:val="18"/>
          <w:szCs w:val="18"/>
        </w:rPr>
      </w:pPr>
    </w:p>
    <w:p w14:paraId="0EA2F8CA" w14:textId="77777777" w:rsidR="00423F90" w:rsidRPr="00423F90" w:rsidRDefault="00423F90" w:rsidP="00423F90">
      <w:pPr>
        <w:jc w:val="both"/>
        <w:rPr>
          <w:rFonts w:asciiTheme="minorHAnsi" w:hAnsiTheme="minorHAnsi" w:cstheme="minorHAnsi"/>
          <w:color w:val="808080" w:themeColor="background1" w:themeShade="80"/>
          <w:sz w:val="18"/>
          <w:szCs w:val="18"/>
        </w:rPr>
      </w:pPr>
    </w:p>
    <w:p w14:paraId="1D2F0C5E" w14:textId="77777777" w:rsidR="00423F90" w:rsidRPr="00423F90" w:rsidRDefault="00423F90" w:rsidP="00423F90">
      <w:pPr>
        <w:pStyle w:val="Ttulo"/>
      </w:pPr>
      <w:r w:rsidRPr="00423F90">
        <w:t>Notas</w:t>
      </w:r>
    </w:p>
    <w:p w14:paraId="30FA215B" w14:textId="77777777" w:rsidR="00423F90" w:rsidRPr="00423F90" w:rsidRDefault="00423F90" w:rsidP="00423F90">
      <w:pPr>
        <w:pStyle w:val="paragraph"/>
        <w:spacing w:before="0" w:beforeAutospacing="0" w:after="0" w:afterAutospacing="0"/>
        <w:jc w:val="both"/>
        <w:textAlignment w:val="baseline"/>
        <w:rPr>
          <w:rFonts w:asciiTheme="minorHAnsi" w:hAnsiTheme="minorHAnsi" w:cstheme="minorHAnsi"/>
          <w:sz w:val="18"/>
          <w:szCs w:val="18"/>
        </w:rPr>
      </w:pPr>
      <w:r w:rsidRPr="00423F90">
        <w:rPr>
          <w:rStyle w:val="normaltextrun"/>
          <w:rFonts w:asciiTheme="minorHAnsi" w:hAnsiTheme="minorHAnsi" w:cstheme="minorHAnsi"/>
          <w:sz w:val="18"/>
          <w:szCs w:val="18"/>
        </w:rPr>
        <w:t>* Cualquier servicio que no se pueda proporcionar por motivos ajenos a nosotros, será sustituido por otro similar y en caso de no ser posible </w:t>
      </w:r>
      <w:r w:rsidRPr="00423F90">
        <w:rPr>
          <w:rStyle w:val="eop"/>
          <w:rFonts w:asciiTheme="minorHAnsi" w:hAnsiTheme="minorHAnsi" w:cstheme="minorHAnsi"/>
          <w:sz w:val="18"/>
          <w:szCs w:val="18"/>
        </w:rPr>
        <w:t> </w:t>
      </w:r>
    </w:p>
    <w:p w14:paraId="06DE642C" w14:textId="77777777" w:rsidR="00423F90" w:rsidRPr="00423F90" w:rsidRDefault="00423F90" w:rsidP="00423F90">
      <w:pPr>
        <w:pStyle w:val="paragraph"/>
        <w:spacing w:before="0" w:beforeAutospacing="0" w:after="0" w:afterAutospacing="0"/>
        <w:jc w:val="both"/>
        <w:textAlignment w:val="baseline"/>
        <w:rPr>
          <w:rFonts w:asciiTheme="minorHAnsi" w:hAnsiTheme="minorHAnsi" w:cstheme="minorHAnsi"/>
          <w:sz w:val="18"/>
          <w:szCs w:val="18"/>
        </w:rPr>
      </w:pPr>
      <w:r w:rsidRPr="00423F90">
        <w:rPr>
          <w:rStyle w:val="normaltextrun"/>
          <w:rFonts w:asciiTheme="minorHAnsi" w:hAnsiTheme="minorHAnsi" w:cstheme="minorHAnsi"/>
          <w:sz w:val="18"/>
          <w:szCs w:val="18"/>
        </w:rPr>
        <w:t>   sustituirlo, lo descontaremos del precio final. </w:t>
      </w:r>
      <w:r w:rsidRPr="00423F90">
        <w:rPr>
          <w:rStyle w:val="eop"/>
          <w:rFonts w:asciiTheme="minorHAnsi" w:hAnsiTheme="minorHAnsi" w:cstheme="minorHAnsi"/>
          <w:sz w:val="18"/>
          <w:szCs w:val="18"/>
        </w:rPr>
        <w:t> </w:t>
      </w:r>
    </w:p>
    <w:p w14:paraId="1CB5A3BC" w14:textId="77777777" w:rsidR="00423F90" w:rsidRPr="00423F90" w:rsidRDefault="00423F90" w:rsidP="00423F90">
      <w:pPr>
        <w:pStyle w:val="paragraph"/>
        <w:spacing w:before="0" w:beforeAutospacing="0" w:after="0" w:afterAutospacing="0"/>
        <w:jc w:val="both"/>
        <w:textAlignment w:val="baseline"/>
        <w:rPr>
          <w:rFonts w:asciiTheme="minorHAnsi" w:hAnsiTheme="minorHAnsi" w:cstheme="minorHAnsi"/>
          <w:sz w:val="18"/>
          <w:szCs w:val="18"/>
        </w:rPr>
      </w:pPr>
      <w:r w:rsidRPr="00423F90">
        <w:rPr>
          <w:rStyle w:val="normaltextrun"/>
          <w:rFonts w:asciiTheme="minorHAnsi" w:hAnsiTheme="minorHAnsi" w:cstheme="minorHAnsi"/>
          <w:sz w:val="18"/>
          <w:szCs w:val="18"/>
        </w:rPr>
        <w:t>* En el caso de no encontrar alojamiento en la ciudad indicada, lo daremos en la localidad más próxima donde sea posible. </w:t>
      </w:r>
    </w:p>
    <w:p w14:paraId="7F571C2A" w14:textId="77777777" w:rsidR="00423F90" w:rsidRPr="00423F90" w:rsidRDefault="00423F90" w:rsidP="00423F90">
      <w:pPr>
        <w:jc w:val="both"/>
        <w:rPr>
          <w:rFonts w:asciiTheme="minorHAnsi" w:hAnsiTheme="minorHAnsi" w:cstheme="minorHAnsi"/>
          <w:sz w:val="18"/>
          <w:szCs w:val="18"/>
        </w:rPr>
      </w:pPr>
      <w:r w:rsidRPr="00423F90">
        <w:rPr>
          <w:rFonts w:asciiTheme="minorHAnsi" w:hAnsiTheme="minorHAnsi" w:cstheme="minorHAnsi"/>
          <w:sz w:val="18"/>
          <w:szCs w:val="18"/>
        </w:rPr>
        <w:t>* Coche a disposición por un máximo de 8 horas/día.</w:t>
      </w:r>
    </w:p>
    <w:p w14:paraId="4BE0724A" w14:textId="77777777" w:rsidR="00423F90" w:rsidRPr="00423F90" w:rsidRDefault="00423F90" w:rsidP="00423F90">
      <w:pPr>
        <w:jc w:val="both"/>
        <w:rPr>
          <w:rFonts w:asciiTheme="minorHAnsi" w:hAnsiTheme="minorHAnsi" w:cstheme="minorHAnsi"/>
          <w:sz w:val="18"/>
          <w:szCs w:val="18"/>
        </w:rPr>
      </w:pPr>
      <w:r w:rsidRPr="00423F90">
        <w:rPr>
          <w:rFonts w:asciiTheme="minorHAnsi" w:hAnsiTheme="minorHAnsi" w:cstheme="minorHAnsi"/>
          <w:sz w:val="18"/>
          <w:szCs w:val="18"/>
        </w:rPr>
        <w:t xml:space="preserve">* Precios no validos durante ferias, congresos, fiestas locales o eventos especiales. Se informará en el momento de la reserva si coincide con  </w:t>
      </w:r>
    </w:p>
    <w:p w14:paraId="7C8D649C" w14:textId="77777777" w:rsidR="00423F90" w:rsidRPr="00423F90" w:rsidRDefault="00423F90" w:rsidP="00423F90">
      <w:pPr>
        <w:jc w:val="both"/>
        <w:rPr>
          <w:rFonts w:asciiTheme="minorHAnsi" w:hAnsiTheme="minorHAnsi" w:cstheme="minorHAnsi"/>
          <w:sz w:val="18"/>
          <w:szCs w:val="18"/>
        </w:rPr>
      </w:pPr>
      <w:r w:rsidRPr="00423F90">
        <w:rPr>
          <w:rFonts w:asciiTheme="minorHAnsi" w:hAnsiTheme="minorHAnsi" w:cstheme="minorHAnsi"/>
          <w:sz w:val="18"/>
          <w:szCs w:val="18"/>
        </w:rPr>
        <w:t xml:space="preserve">   alguna fecha conflictiva. </w:t>
      </w:r>
    </w:p>
    <w:p w14:paraId="5759ABCF" w14:textId="77777777" w:rsidR="00423F90" w:rsidRPr="00423F90" w:rsidRDefault="00423F90" w:rsidP="00423F90">
      <w:pPr>
        <w:jc w:val="both"/>
        <w:rPr>
          <w:rFonts w:asciiTheme="minorHAnsi" w:hAnsiTheme="minorHAnsi" w:cstheme="minorHAnsi"/>
          <w:sz w:val="18"/>
          <w:szCs w:val="18"/>
        </w:rPr>
      </w:pPr>
    </w:p>
    <w:p w14:paraId="2620F6D9" w14:textId="77777777" w:rsidR="00423F90" w:rsidRPr="00423F90" w:rsidRDefault="00423F90" w:rsidP="00423F90">
      <w:pPr>
        <w:jc w:val="both"/>
        <w:rPr>
          <w:rFonts w:asciiTheme="minorHAnsi" w:hAnsiTheme="minorHAnsi" w:cstheme="minorHAnsi"/>
          <w:sz w:val="18"/>
          <w:szCs w:val="18"/>
        </w:rPr>
      </w:pPr>
    </w:p>
    <w:p w14:paraId="14176ECB" w14:textId="2FA494A0" w:rsidR="00617935" w:rsidRPr="00423F90" w:rsidRDefault="00617935" w:rsidP="00423F90">
      <w:pPr>
        <w:rPr>
          <w:rFonts w:asciiTheme="minorHAnsi" w:eastAsia="Calibri" w:hAnsiTheme="minorHAnsi" w:cstheme="minorHAnsi"/>
          <w:sz w:val="18"/>
          <w:szCs w:val="18"/>
        </w:rPr>
      </w:pPr>
    </w:p>
    <w:sectPr w:rsidR="00617935" w:rsidRPr="00423F90" w:rsidSect="00E90D0B">
      <w:headerReference w:type="default" r:id="rId10"/>
      <w:footerReference w:type="default" r:id="rId11"/>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F0329" w14:textId="77777777" w:rsidR="00305C58" w:rsidRDefault="00305C58" w:rsidP="00E262A4">
      <w:r>
        <w:separator/>
      </w:r>
    </w:p>
  </w:endnote>
  <w:endnote w:type="continuationSeparator" w:id="0">
    <w:p w14:paraId="52F6702F" w14:textId="77777777" w:rsidR="00305C58" w:rsidRDefault="00305C58" w:rsidP="00E262A4">
      <w:r>
        <w:continuationSeparator/>
      </w:r>
    </w:p>
  </w:endnote>
  <w:endnote w:type="continuationNotice" w:id="1">
    <w:p w14:paraId="0C04C8F0" w14:textId="77777777" w:rsidR="00305C58" w:rsidRDefault="00305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35"/>
      <w:gridCol w:w="3635"/>
      <w:gridCol w:w="3635"/>
    </w:tblGrid>
    <w:tr w:rsidR="675CEF70" w14:paraId="6ED60888" w14:textId="77777777" w:rsidTr="675CEF70">
      <w:trPr>
        <w:trHeight w:val="300"/>
      </w:trPr>
      <w:tc>
        <w:tcPr>
          <w:tcW w:w="3635" w:type="dxa"/>
        </w:tcPr>
        <w:p w14:paraId="4CF214B5" w14:textId="72254AA0" w:rsidR="675CEF70" w:rsidRDefault="675CEF70" w:rsidP="675CEF70">
          <w:pPr>
            <w:pStyle w:val="Encabezado"/>
            <w:ind w:left="-115"/>
          </w:pPr>
        </w:p>
      </w:tc>
      <w:tc>
        <w:tcPr>
          <w:tcW w:w="3635" w:type="dxa"/>
        </w:tcPr>
        <w:p w14:paraId="095324E2" w14:textId="38981B74" w:rsidR="675CEF70" w:rsidRDefault="675CEF70" w:rsidP="675CEF70">
          <w:pPr>
            <w:pStyle w:val="Encabezado"/>
            <w:jc w:val="center"/>
          </w:pPr>
        </w:p>
      </w:tc>
      <w:tc>
        <w:tcPr>
          <w:tcW w:w="3635" w:type="dxa"/>
        </w:tcPr>
        <w:p w14:paraId="13E5F3FA" w14:textId="1FD348B8" w:rsidR="675CEF70" w:rsidRDefault="675CEF70" w:rsidP="675CEF70">
          <w:pPr>
            <w:pStyle w:val="Encabezado"/>
            <w:ind w:right="-115"/>
            <w:jc w:val="right"/>
          </w:pPr>
        </w:p>
      </w:tc>
    </w:tr>
  </w:tbl>
  <w:p w14:paraId="6D19885A" w14:textId="5423B9CE" w:rsidR="00B50D7E" w:rsidRDefault="00B50D7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44500" w14:textId="77777777" w:rsidR="00305C58" w:rsidRDefault="00305C58" w:rsidP="00E262A4">
      <w:r>
        <w:separator/>
      </w:r>
    </w:p>
  </w:footnote>
  <w:footnote w:type="continuationSeparator" w:id="0">
    <w:p w14:paraId="621781D5" w14:textId="77777777" w:rsidR="00305C58" w:rsidRDefault="00305C58" w:rsidP="00E262A4">
      <w:r>
        <w:continuationSeparator/>
      </w:r>
    </w:p>
  </w:footnote>
  <w:footnote w:type="continuationNotice" w:id="1">
    <w:p w14:paraId="4266D50B" w14:textId="77777777" w:rsidR="00305C58" w:rsidRDefault="00305C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1C93693F"/>
    <w:multiLevelType w:val="multilevel"/>
    <w:tmpl w:val="EAB2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9927BD"/>
    <w:multiLevelType w:val="hybridMultilevel"/>
    <w:tmpl w:val="7B76FE84"/>
    <w:lvl w:ilvl="0" w:tplc="AD06478E">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4D161BA7"/>
    <w:multiLevelType w:val="multilevel"/>
    <w:tmpl w:val="0BC0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953362565">
    <w:abstractNumId w:val="7"/>
  </w:num>
  <w:num w:numId="7" w16cid:durableId="1640962716">
    <w:abstractNumId w:val="3"/>
  </w:num>
  <w:num w:numId="8" w16cid:durableId="471487044">
    <w:abstractNumId w:val="5"/>
  </w:num>
  <w:num w:numId="9" w16cid:durableId="9603027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06066"/>
    <w:rsid w:val="00013E5D"/>
    <w:rsid w:val="0001631C"/>
    <w:rsid w:val="000227F1"/>
    <w:rsid w:val="000237F7"/>
    <w:rsid w:val="00032BEE"/>
    <w:rsid w:val="00041418"/>
    <w:rsid w:val="00043416"/>
    <w:rsid w:val="00043AC5"/>
    <w:rsid w:val="00044412"/>
    <w:rsid w:val="000531DA"/>
    <w:rsid w:val="00060F5C"/>
    <w:rsid w:val="00066A7D"/>
    <w:rsid w:val="00073B8A"/>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4749F"/>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D2E68"/>
    <w:rsid w:val="001D3067"/>
    <w:rsid w:val="001E15B8"/>
    <w:rsid w:val="001E6AD7"/>
    <w:rsid w:val="001F05F0"/>
    <w:rsid w:val="001F3793"/>
    <w:rsid w:val="001F6F88"/>
    <w:rsid w:val="001F741B"/>
    <w:rsid w:val="001F7A5E"/>
    <w:rsid w:val="00212FC8"/>
    <w:rsid w:val="00216DF6"/>
    <w:rsid w:val="00220107"/>
    <w:rsid w:val="00224EB5"/>
    <w:rsid w:val="002406A3"/>
    <w:rsid w:val="00243D80"/>
    <w:rsid w:val="002468EC"/>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05C58"/>
    <w:rsid w:val="00306929"/>
    <w:rsid w:val="00317333"/>
    <w:rsid w:val="00322A5E"/>
    <w:rsid w:val="00334609"/>
    <w:rsid w:val="003355CA"/>
    <w:rsid w:val="0035656A"/>
    <w:rsid w:val="00357821"/>
    <w:rsid w:val="003651FC"/>
    <w:rsid w:val="00371E39"/>
    <w:rsid w:val="00380B00"/>
    <w:rsid w:val="003830DE"/>
    <w:rsid w:val="00387CEB"/>
    <w:rsid w:val="00387D95"/>
    <w:rsid w:val="00393BAB"/>
    <w:rsid w:val="00394C29"/>
    <w:rsid w:val="003A50FA"/>
    <w:rsid w:val="003A7679"/>
    <w:rsid w:val="003B4D0C"/>
    <w:rsid w:val="003C416A"/>
    <w:rsid w:val="003C494F"/>
    <w:rsid w:val="003C4990"/>
    <w:rsid w:val="003C7266"/>
    <w:rsid w:val="003D0A1F"/>
    <w:rsid w:val="003F1F1D"/>
    <w:rsid w:val="0040544C"/>
    <w:rsid w:val="0040608F"/>
    <w:rsid w:val="004070A8"/>
    <w:rsid w:val="00413B03"/>
    <w:rsid w:val="00423F90"/>
    <w:rsid w:val="00426DB2"/>
    <w:rsid w:val="00443C10"/>
    <w:rsid w:val="004452CA"/>
    <w:rsid w:val="00445FF9"/>
    <w:rsid w:val="00473C3E"/>
    <w:rsid w:val="00494724"/>
    <w:rsid w:val="004A0194"/>
    <w:rsid w:val="004A14C5"/>
    <w:rsid w:val="004A691D"/>
    <w:rsid w:val="004A6EF1"/>
    <w:rsid w:val="004B0CAD"/>
    <w:rsid w:val="004B4DE5"/>
    <w:rsid w:val="004B5576"/>
    <w:rsid w:val="004B7A66"/>
    <w:rsid w:val="004E0084"/>
    <w:rsid w:val="004F1C1A"/>
    <w:rsid w:val="00503FC3"/>
    <w:rsid w:val="005059FD"/>
    <w:rsid w:val="00505D75"/>
    <w:rsid w:val="00513A3E"/>
    <w:rsid w:val="00524DA5"/>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C7EBD"/>
    <w:rsid w:val="005E24E2"/>
    <w:rsid w:val="005E4382"/>
    <w:rsid w:val="00602190"/>
    <w:rsid w:val="00607C9A"/>
    <w:rsid w:val="00617935"/>
    <w:rsid w:val="00623154"/>
    <w:rsid w:val="00625940"/>
    <w:rsid w:val="006502A2"/>
    <w:rsid w:val="0065501C"/>
    <w:rsid w:val="00656890"/>
    <w:rsid w:val="00677EF5"/>
    <w:rsid w:val="00686F39"/>
    <w:rsid w:val="0069455F"/>
    <w:rsid w:val="006A367B"/>
    <w:rsid w:val="006B23B6"/>
    <w:rsid w:val="006B50A9"/>
    <w:rsid w:val="006B5A56"/>
    <w:rsid w:val="006C416C"/>
    <w:rsid w:val="006C4CD5"/>
    <w:rsid w:val="006D46AC"/>
    <w:rsid w:val="006D5EFB"/>
    <w:rsid w:val="006F0F42"/>
    <w:rsid w:val="006F3AC7"/>
    <w:rsid w:val="006F5B08"/>
    <w:rsid w:val="00700DBF"/>
    <w:rsid w:val="00716525"/>
    <w:rsid w:val="007209CB"/>
    <w:rsid w:val="00751463"/>
    <w:rsid w:val="007523BE"/>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E527D"/>
    <w:rsid w:val="007F19A3"/>
    <w:rsid w:val="007F75AD"/>
    <w:rsid w:val="008024FD"/>
    <w:rsid w:val="00813669"/>
    <w:rsid w:val="00831BFF"/>
    <w:rsid w:val="00840365"/>
    <w:rsid w:val="0084134E"/>
    <w:rsid w:val="008620EE"/>
    <w:rsid w:val="00865B2F"/>
    <w:rsid w:val="00891E54"/>
    <w:rsid w:val="008951D9"/>
    <w:rsid w:val="0089655A"/>
    <w:rsid w:val="008C25DC"/>
    <w:rsid w:val="008C6C24"/>
    <w:rsid w:val="008C6F9C"/>
    <w:rsid w:val="008E0659"/>
    <w:rsid w:val="008E1964"/>
    <w:rsid w:val="008E75DF"/>
    <w:rsid w:val="008F64EA"/>
    <w:rsid w:val="008F7297"/>
    <w:rsid w:val="00920456"/>
    <w:rsid w:val="00924971"/>
    <w:rsid w:val="00935AA3"/>
    <w:rsid w:val="00950103"/>
    <w:rsid w:val="00951983"/>
    <w:rsid w:val="0097145B"/>
    <w:rsid w:val="00974755"/>
    <w:rsid w:val="00981091"/>
    <w:rsid w:val="009845F4"/>
    <w:rsid w:val="0098736F"/>
    <w:rsid w:val="00987EBC"/>
    <w:rsid w:val="00990547"/>
    <w:rsid w:val="00995867"/>
    <w:rsid w:val="00996CF5"/>
    <w:rsid w:val="009A2E5E"/>
    <w:rsid w:val="009A6445"/>
    <w:rsid w:val="009B28A2"/>
    <w:rsid w:val="009B2B30"/>
    <w:rsid w:val="009B2D6A"/>
    <w:rsid w:val="009B367E"/>
    <w:rsid w:val="009B5291"/>
    <w:rsid w:val="009C06D1"/>
    <w:rsid w:val="009C73B9"/>
    <w:rsid w:val="009D3108"/>
    <w:rsid w:val="009D650F"/>
    <w:rsid w:val="009D716D"/>
    <w:rsid w:val="009E2D5B"/>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97D07"/>
    <w:rsid w:val="00AB4C6E"/>
    <w:rsid w:val="00AC2610"/>
    <w:rsid w:val="00AC445B"/>
    <w:rsid w:val="00AD1B7B"/>
    <w:rsid w:val="00B01D23"/>
    <w:rsid w:val="00B063E8"/>
    <w:rsid w:val="00B146C7"/>
    <w:rsid w:val="00B2235E"/>
    <w:rsid w:val="00B331A5"/>
    <w:rsid w:val="00B34CB7"/>
    <w:rsid w:val="00B43B17"/>
    <w:rsid w:val="00B43C64"/>
    <w:rsid w:val="00B471E7"/>
    <w:rsid w:val="00B50B40"/>
    <w:rsid w:val="00B50D7E"/>
    <w:rsid w:val="00B70E9D"/>
    <w:rsid w:val="00B713EF"/>
    <w:rsid w:val="00B81DCD"/>
    <w:rsid w:val="00B837CC"/>
    <w:rsid w:val="00BA2B97"/>
    <w:rsid w:val="00BB4BF9"/>
    <w:rsid w:val="00BB6983"/>
    <w:rsid w:val="00BB75D5"/>
    <w:rsid w:val="00BD0E0B"/>
    <w:rsid w:val="00BD25C4"/>
    <w:rsid w:val="00BD3246"/>
    <w:rsid w:val="00BE49D3"/>
    <w:rsid w:val="00BE4D55"/>
    <w:rsid w:val="00C04F0A"/>
    <w:rsid w:val="00C12ABF"/>
    <w:rsid w:val="00C1487E"/>
    <w:rsid w:val="00C16622"/>
    <w:rsid w:val="00C17EFD"/>
    <w:rsid w:val="00C203A3"/>
    <w:rsid w:val="00C341EB"/>
    <w:rsid w:val="00C34800"/>
    <w:rsid w:val="00C4241A"/>
    <w:rsid w:val="00C47D51"/>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3E03"/>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550CC"/>
    <w:rsid w:val="00D55284"/>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55DBE"/>
    <w:rsid w:val="00E61E38"/>
    <w:rsid w:val="00E66D92"/>
    <w:rsid w:val="00E81071"/>
    <w:rsid w:val="00E82891"/>
    <w:rsid w:val="00E82BF1"/>
    <w:rsid w:val="00E8432A"/>
    <w:rsid w:val="00E84975"/>
    <w:rsid w:val="00E90D0B"/>
    <w:rsid w:val="00EB3AE8"/>
    <w:rsid w:val="00EB4567"/>
    <w:rsid w:val="00EB5906"/>
    <w:rsid w:val="00ED5337"/>
    <w:rsid w:val="00EE1329"/>
    <w:rsid w:val="00EE7828"/>
    <w:rsid w:val="00EF0C22"/>
    <w:rsid w:val="00F07E5C"/>
    <w:rsid w:val="00F11397"/>
    <w:rsid w:val="00F143CF"/>
    <w:rsid w:val="00F1680D"/>
    <w:rsid w:val="00F4411D"/>
    <w:rsid w:val="00F555AD"/>
    <w:rsid w:val="00F5642B"/>
    <w:rsid w:val="00F65CB5"/>
    <w:rsid w:val="00F712D6"/>
    <w:rsid w:val="00F76757"/>
    <w:rsid w:val="00F956F6"/>
    <w:rsid w:val="00FA136E"/>
    <w:rsid w:val="00FA4C67"/>
    <w:rsid w:val="00FA7E96"/>
    <w:rsid w:val="00FD1821"/>
    <w:rsid w:val="00FD2E4E"/>
    <w:rsid w:val="00FE3B4C"/>
    <w:rsid w:val="00FF17DC"/>
    <w:rsid w:val="00FF4DD6"/>
    <w:rsid w:val="0223F2AF"/>
    <w:rsid w:val="0F503C99"/>
    <w:rsid w:val="128D6F11"/>
    <w:rsid w:val="32D1904E"/>
    <w:rsid w:val="3F49C56D"/>
    <w:rsid w:val="43C8732B"/>
    <w:rsid w:val="45749C95"/>
    <w:rsid w:val="65938A15"/>
    <w:rsid w:val="675CEF70"/>
    <w:rsid w:val="67E6EF26"/>
    <w:rsid w:val="6D5B79D4"/>
    <w:rsid w:val="7CD65B8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AA6973F8-08CD-4785-A998-6E18DAA57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3069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3069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paragraph" w:customStyle="1" w:styleId="itemtexto">
    <w:name w:val="item_texto"/>
    <w:basedOn w:val="Normal"/>
    <w:rsid w:val="00423F90"/>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tabchar">
    <w:name w:val="tabchar"/>
    <w:basedOn w:val="Fuentedeprrafopredeter"/>
    <w:rsid w:val="00C1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96232">
      <w:bodyDiv w:val="1"/>
      <w:marLeft w:val="0"/>
      <w:marRight w:val="0"/>
      <w:marTop w:val="0"/>
      <w:marBottom w:val="0"/>
      <w:divBdr>
        <w:top w:val="none" w:sz="0" w:space="0" w:color="auto"/>
        <w:left w:val="none" w:sz="0" w:space="0" w:color="auto"/>
        <w:bottom w:val="none" w:sz="0" w:space="0" w:color="auto"/>
        <w:right w:val="none" w:sz="0" w:space="0" w:color="auto"/>
      </w:divBdr>
      <w:divsChild>
        <w:div w:id="592277892">
          <w:marLeft w:val="0"/>
          <w:marRight w:val="0"/>
          <w:marTop w:val="0"/>
          <w:marBottom w:val="0"/>
          <w:divBdr>
            <w:top w:val="none" w:sz="0" w:space="0" w:color="auto"/>
            <w:left w:val="none" w:sz="0" w:space="0" w:color="auto"/>
            <w:bottom w:val="none" w:sz="0" w:space="0" w:color="auto"/>
            <w:right w:val="none" w:sz="0" w:space="0" w:color="auto"/>
          </w:divBdr>
        </w:div>
        <w:div w:id="745763345">
          <w:marLeft w:val="0"/>
          <w:marRight w:val="0"/>
          <w:marTop w:val="0"/>
          <w:marBottom w:val="0"/>
          <w:divBdr>
            <w:top w:val="none" w:sz="0" w:space="0" w:color="auto"/>
            <w:left w:val="none" w:sz="0" w:space="0" w:color="auto"/>
            <w:bottom w:val="none" w:sz="0" w:space="0" w:color="auto"/>
            <w:right w:val="none" w:sz="0" w:space="0" w:color="auto"/>
          </w:divBdr>
        </w:div>
        <w:div w:id="716515876">
          <w:marLeft w:val="0"/>
          <w:marRight w:val="0"/>
          <w:marTop w:val="0"/>
          <w:marBottom w:val="0"/>
          <w:divBdr>
            <w:top w:val="none" w:sz="0" w:space="0" w:color="auto"/>
            <w:left w:val="none" w:sz="0" w:space="0" w:color="auto"/>
            <w:bottom w:val="none" w:sz="0" w:space="0" w:color="auto"/>
            <w:right w:val="none" w:sz="0" w:space="0" w:color="auto"/>
          </w:divBdr>
        </w:div>
        <w:div w:id="767046583">
          <w:marLeft w:val="0"/>
          <w:marRight w:val="0"/>
          <w:marTop w:val="0"/>
          <w:marBottom w:val="0"/>
          <w:divBdr>
            <w:top w:val="none" w:sz="0" w:space="0" w:color="auto"/>
            <w:left w:val="none" w:sz="0" w:space="0" w:color="auto"/>
            <w:bottom w:val="none" w:sz="0" w:space="0" w:color="auto"/>
            <w:right w:val="none" w:sz="0" w:space="0" w:color="auto"/>
          </w:divBdr>
        </w:div>
      </w:divsChild>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762460375">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268541760">
      <w:bodyDiv w:val="1"/>
      <w:marLeft w:val="0"/>
      <w:marRight w:val="0"/>
      <w:marTop w:val="0"/>
      <w:marBottom w:val="0"/>
      <w:divBdr>
        <w:top w:val="none" w:sz="0" w:space="0" w:color="auto"/>
        <w:left w:val="none" w:sz="0" w:space="0" w:color="auto"/>
        <w:bottom w:val="none" w:sz="0" w:space="0" w:color="auto"/>
        <w:right w:val="none" w:sz="0" w:space="0" w:color="auto"/>
      </w:divBdr>
    </w:div>
    <w:div w:id="1286430745">
      <w:bodyDiv w:val="1"/>
      <w:marLeft w:val="0"/>
      <w:marRight w:val="0"/>
      <w:marTop w:val="0"/>
      <w:marBottom w:val="0"/>
      <w:divBdr>
        <w:top w:val="none" w:sz="0" w:space="0" w:color="auto"/>
        <w:left w:val="none" w:sz="0" w:space="0" w:color="auto"/>
        <w:bottom w:val="none" w:sz="0" w:space="0" w:color="auto"/>
        <w:right w:val="none" w:sz="0" w:space="0" w:color="auto"/>
      </w:divBdr>
      <w:divsChild>
        <w:div w:id="1225336005">
          <w:marLeft w:val="0"/>
          <w:marRight w:val="0"/>
          <w:marTop w:val="0"/>
          <w:marBottom w:val="0"/>
          <w:divBdr>
            <w:top w:val="none" w:sz="0" w:space="0" w:color="auto"/>
            <w:left w:val="none" w:sz="0" w:space="0" w:color="auto"/>
            <w:bottom w:val="none" w:sz="0" w:space="0" w:color="auto"/>
            <w:right w:val="none" w:sz="0" w:space="0" w:color="auto"/>
          </w:divBdr>
        </w:div>
        <w:div w:id="2049790334">
          <w:marLeft w:val="0"/>
          <w:marRight w:val="0"/>
          <w:marTop w:val="0"/>
          <w:marBottom w:val="0"/>
          <w:divBdr>
            <w:top w:val="none" w:sz="0" w:space="0" w:color="auto"/>
            <w:left w:val="none" w:sz="0" w:space="0" w:color="auto"/>
            <w:bottom w:val="none" w:sz="0" w:space="0" w:color="auto"/>
            <w:right w:val="none" w:sz="0" w:space="0" w:color="auto"/>
          </w:divBdr>
        </w:div>
        <w:div w:id="2049452250">
          <w:marLeft w:val="0"/>
          <w:marRight w:val="0"/>
          <w:marTop w:val="0"/>
          <w:marBottom w:val="0"/>
          <w:divBdr>
            <w:top w:val="none" w:sz="0" w:space="0" w:color="auto"/>
            <w:left w:val="none" w:sz="0" w:space="0" w:color="auto"/>
            <w:bottom w:val="none" w:sz="0" w:space="0" w:color="auto"/>
            <w:right w:val="none" w:sz="0" w:space="0" w:color="auto"/>
          </w:divBdr>
        </w:div>
        <w:div w:id="1043989189">
          <w:marLeft w:val="0"/>
          <w:marRight w:val="0"/>
          <w:marTop w:val="0"/>
          <w:marBottom w:val="0"/>
          <w:divBdr>
            <w:top w:val="none" w:sz="0" w:space="0" w:color="auto"/>
            <w:left w:val="none" w:sz="0" w:space="0" w:color="auto"/>
            <w:bottom w:val="none" w:sz="0" w:space="0" w:color="auto"/>
            <w:right w:val="none" w:sz="0" w:space="0" w:color="auto"/>
          </w:divBdr>
        </w:div>
      </w:divsChild>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1747650318">
      <w:bodyDiv w:val="1"/>
      <w:marLeft w:val="0"/>
      <w:marRight w:val="0"/>
      <w:marTop w:val="0"/>
      <w:marBottom w:val="0"/>
      <w:divBdr>
        <w:top w:val="none" w:sz="0" w:space="0" w:color="auto"/>
        <w:left w:val="none" w:sz="0" w:space="0" w:color="auto"/>
        <w:bottom w:val="none" w:sz="0" w:space="0" w:color="auto"/>
        <w:right w:val="none" w:sz="0" w:space="0" w:color="auto"/>
      </w:divBdr>
      <w:divsChild>
        <w:div w:id="728766295">
          <w:marLeft w:val="0"/>
          <w:marRight w:val="0"/>
          <w:marTop w:val="0"/>
          <w:marBottom w:val="0"/>
          <w:divBdr>
            <w:top w:val="none" w:sz="0" w:space="0" w:color="auto"/>
            <w:left w:val="none" w:sz="0" w:space="0" w:color="auto"/>
            <w:bottom w:val="none" w:sz="0" w:space="0" w:color="auto"/>
            <w:right w:val="none" w:sz="0" w:space="0" w:color="auto"/>
          </w:divBdr>
        </w:div>
        <w:div w:id="1792086899">
          <w:marLeft w:val="0"/>
          <w:marRight w:val="0"/>
          <w:marTop w:val="0"/>
          <w:marBottom w:val="0"/>
          <w:divBdr>
            <w:top w:val="none" w:sz="0" w:space="0" w:color="auto"/>
            <w:left w:val="none" w:sz="0" w:space="0" w:color="auto"/>
            <w:bottom w:val="none" w:sz="0" w:space="0" w:color="auto"/>
            <w:right w:val="none" w:sz="0" w:space="0" w:color="auto"/>
          </w:divBdr>
        </w:div>
        <w:div w:id="785588579">
          <w:marLeft w:val="0"/>
          <w:marRight w:val="0"/>
          <w:marTop w:val="0"/>
          <w:marBottom w:val="0"/>
          <w:divBdr>
            <w:top w:val="none" w:sz="0" w:space="0" w:color="auto"/>
            <w:left w:val="none" w:sz="0" w:space="0" w:color="auto"/>
            <w:bottom w:val="none" w:sz="0" w:space="0" w:color="auto"/>
            <w:right w:val="none" w:sz="0" w:space="0" w:color="auto"/>
          </w:divBdr>
        </w:div>
        <w:div w:id="1320309612">
          <w:marLeft w:val="0"/>
          <w:marRight w:val="0"/>
          <w:marTop w:val="0"/>
          <w:marBottom w:val="0"/>
          <w:divBdr>
            <w:top w:val="none" w:sz="0" w:space="0" w:color="auto"/>
            <w:left w:val="none" w:sz="0" w:space="0" w:color="auto"/>
            <w:bottom w:val="none" w:sz="0" w:space="0" w:color="auto"/>
            <w:right w:val="none" w:sz="0" w:space="0" w:color="auto"/>
          </w:divBdr>
        </w:div>
      </w:divsChild>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601C71BA-ED3D-4701-9944-DA395D06B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www.w3.org/XML/1998/namespace"/>
    <ds:schemaRef ds:uri="635a4afa-6613-49d7-999d-1bb454330ac5"/>
    <ds:schemaRef ds:uri="http://purl.org/dc/terms/"/>
    <ds:schemaRef ds:uri="5f9b093c-c45a-4a2b-bace-9f09abd13110"/>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854</Words>
  <Characters>4703</Characters>
  <Application>Microsoft Office Word</Application>
  <DocSecurity>0</DocSecurity>
  <Lines>39</Lines>
  <Paragraphs>11</Paragraphs>
  <ScaleCrop>false</ScaleCrop>
  <Company>surland</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Jose Tamames</cp:lastModifiedBy>
  <cp:revision>208</cp:revision>
  <cp:lastPrinted>2018-11-19T04:10:00Z</cp:lastPrinted>
  <dcterms:created xsi:type="dcterms:W3CDTF">2020-10-25T22:52:00Z</dcterms:created>
  <dcterms:modified xsi:type="dcterms:W3CDTF">2025-01-17T11:36:00Z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