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1874A" w14:textId="7BDD84F1" w:rsidR="00195446" w:rsidRPr="00195446" w:rsidRDefault="00195446" w:rsidP="00010A61">
      <w:pPr>
        <w:pStyle w:val="Ttulo1"/>
        <w:spacing w:before="0"/>
      </w:pPr>
      <w:r w:rsidRPr="001954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9CDA92" wp14:editId="5F79DBA5">
                <wp:simplePos x="0" y="0"/>
                <wp:positionH relativeFrom="margin">
                  <wp:posOffset>9705975</wp:posOffset>
                </wp:positionH>
                <wp:positionV relativeFrom="paragraph">
                  <wp:posOffset>523240</wp:posOffset>
                </wp:positionV>
                <wp:extent cx="1315085" cy="730250"/>
                <wp:effectExtent l="76200" t="57150" r="75565" b="88900"/>
                <wp:wrapNone/>
                <wp:docPr id="13" name="E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085" cy="73025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A2647" w14:textId="77777777" w:rsidR="00195446" w:rsidRDefault="00195446" w:rsidP="00195446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>TOUR</w:t>
                            </w:r>
                          </w:p>
                          <w:p w14:paraId="1ACB6795" w14:textId="77777777" w:rsidR="00195446" w:rsidRDefault="00195446" w:rsidP="0019544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>en privado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9CDA92" id="Elipse 13" o:spid="_x0000_s1026" style="position:absolute;margin-left:764.25pt;margin-top:41.2pt;width:103.55pt;height:5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" fillcolor="black [3200]" strokecolor="white [3201]" strokeweight="1.5pt">
                <v:stroke joinstyle="miter"/>
                <v:textbox>
                  <w:txbxContent>
                    <w:p w14:paraId="7DEA2647" w14:textId="77777777" w:rsidR="00195446" w:rsidRDefault="00195446" w:rsidP="00195446">
                      <w:pPr>
                        <w:jc w:val="center"/>
                        <w:rPr>
                          <w:rFonts w:ascii="Comic Sans MS" w:hAnsi="Comic Sans MS"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</w:rPr>
                        <w:t>TOUR</w:t>
                      </w:r>
                    </w:p>
                    <w:p w14:paraId="1ACB6795" w14:textId="77777777" w:rsidR="00195446" w:rsidRDefault="00195446" w:rsidP="0019544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</w:rPr>
                        <w:t>en privado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195446">
        <w:t xml:space="preserve">Ruta del Vino:                      </w:t>
      </w:r>
    </w:p>
    <w:p w14:paraId="3ABFD24A" w14:textId="77777777" w:rsidR="00195446" w:rsidRPr="00010A61" w:rsidRDefault="00195446" w:rsidP="00010A61">
      <w:pPr>
        <w:pStyle w:val="Ttulo1"/>
        <w:spacing w:before="0"/>
      </w:pPr>
      <w:r w:rsidRPr="00010A61">
        <w:t>Ribera del Duero y Rioja</w:t>
      </w:r>
    </w:p>
    <w:p w14:paraId="2AE07C00" w14:textId="77777777" w:rsidR="00195446" w:rsidRDefault="00195446" w:rsidP="00010A61">
      <w:pPr>
        <w:pStyle w:val="Ttulo"/>
        <w:spacing w:after="0"/>
      </w:pPr>
    </w:p>
    <w:p w14:paraId="6BF32165" w14:textId="42F778C2" w:rsidR="00195446" w:rsidRPr="00195446" w:rsidRDefault="00195446" w:rsidP="007D4AD9">
      <w:pPr>
        <w:pStyle w:val="Ttulo"/>
        <w:spacing w:after="0"/>
      </w:pPr>
      <w:r w:rsidRPr="00195446">
        <w:t>Ref: H-5013</w:t>
      </w:r>
    </w:p>
    <w:p w14:paraId="69550897" w14:textId="77777777" w:rsidR="00195446" w:rsidRPr="00A839B8" w:rsidRDefault="00195446" w:rsidP="007D4AD9">
      <w:pPr>
        <w:rPr>
          <w:rFonts w:asciiTheme="minorHAnsi" w:hAnsiTheme="minorHAnsi" w:cstheme="minorHAnsi"/>
          <w:b/>
          <w:sz w:val="16"/>
        </w:rPr>
      </w:pPr>
    </w:p>
    <w:p w14:paraId="7E376E15" w14:textId="06755135" w:rsidR="00195446" w:rsidRPr="00E45849" w:rsidRDefault="00195446" w:rsidP="00E45849">
      <w:pPr>
        <w:pStyle w:val="Precio"/>
      </w:pPr>
      <w:r w:rsidRPr="00E45849">
        <w:t>7 días desde 2.</w:t>
      </w:r>
      <w:r w:rsidR="00045EF8" w:rsidRPr="00E45849">
        <w:t>350</w:t>
      </w:r>
      <w:r w:rsidRPr="00E45849">
        <w:t xml:space="preserve"> €ur</w:t>
      </w:r>
    </w:p>
    <w:p w14:paraId="2F8704AE" w14:textId="77777777" w:rsidR="00195446" w:rsidRPr="00A839B8" w:rsidRDefault="00195446" w:rsidP="00195446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</w:rPr>
      </w:pPr>
    </w:p>
    <w:p w14:paraId="69CB5429" w14:textId="77777777" w:rsidR="00195446" w:rsidRPr="00195446" w:rsidRDefault="00195446" w:rsidP="00195446">
      <w:pPr>
        <w:pStyle w:val="Subttulo"/>
      </w:pPr>
      <w:r w:rsidRPr="00195446">
        <w:t>Dia 01 - Madrid</w:t>
      </w:r>
      <w:r w:rsidRPr="00195446">
        <w:tab/>
      </w:r>
    </w:p>
    <w:p w14:paraId="386897A4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 xml:space="preserve">Llegada al aeropuerto de Madrid y </w:t>
      </w:r>
      <w:r w:rsidRPr="00195446">
        <w:rPr>
          <w:rFonts w:asciiTheme="minorHAnsi" w:hAnsiTheme="minorHAnsi" w:cstheme="minorHAnsi"/>
          <w:b/>
          <w:sz w:val="18"/>
          <w:szCs w:val="18"/>
        </w:rPr>
        <w:t>traslado</w:t>
      </w:r>
      <w:r w:rsidRPr="00195446">
        <w:rPr>
          <w:rFonts w:asciiTheme="minorHAnsi" w:hAnsiTheme="minorHAnsi" w:cstheme="minorHAnsi"/>
          <w:sz w:val="18"/>
          <w:szCs w:val="18"/>
        </w:rPr>
        <w:t xml:space="preserve"> al hotel. </w:t>
      </w:r>
      <w:r w:rsidRPr="00195446">
        <w:rPr>
          <w:rFonts w:asciiTheme="minorHAnsi" w:hAnsiTheme="minorHAnsi" w:cstheme="minorHAnsi"/>
          <w:b/>
          <w:sz w:val="18"/>
          <w:szCs w:val="18"/>
        </w:rPr>
        <w:t>Alojamiento</w:t>
      </w:r>
      <w:r w:rsidRPr="00195446">
        <w:rPr>
          <w:rFonts w:asciiTheme="minorHAnsi" w:hAnsiTheme="minorHAnsi" w:cstheme="minorHAnsi"/>
          <w:sz w:val="18"/>
          <w:szCs w:val="18"/>
        </w:rPr>
        <w:t>.</w:t>
      </w:r>
    </w:p>
    <w:p w14:paraId="1F8E33E4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</w:p>
    <w:p w14:paraId="2D6965FB" w14:textId="77777777" w:rsidR="00195446" w:rsidRPr="00195446" w:rsidRDefault="00195446" w:rsidP="00195446">
      <w:pPr>
        <w:pStyle w:val="Subttulo"/>
      </w:pPr>
      <w:r w:rsidRPr="00195446">
        <w:t>Día 02 - Madrid – Segovia – Rueda - Tordesillas</w:t>
      </w:r>
    </w:p>
    <w:p w14:paraId="3F7A11D8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b/>
          <w:sz w:val="18"/>
          <w:szCs w:val="18"/>
        </w:rPr>
        <w:t>Desayuno</w:t>
      </w:r>
      <w:r w:rsidRPr="00195446">
        <w:rPr>
          <w:rFonts w:asciiTheme="minorHAnsi" w:hAnsiTheme="minorHAnsi" w:cstheme="minorHAnsi"/>
          <w:sz w:val="18"/>
          <w:szCs w:val="18"/>
        </w:rPr>
        <w:t xml:space="preserve">. A la hora prevista salida hacía Tordesillas. De camino parada en </w:t>
      </w:r>
      <w:r w:rsidRPr="00195446">
        <w:rPr>
          <w:rFonts w:asciiTheme="minorHAnsi" w:hAnsiTheme="minorHAnsi" w:cstheme="minorHAnsi"/>
          <w:b/>
          <w:sz w:val="18"/>
          <w:szCs w:val="18"/>
        </w:rPr>
        <w:t>Segovia</w:t>
      </w:r>
      <w:r w:rsidRPr="00195446">
        <w:rPr>
          <w:rFonts w:asciiTheme="minorHAnsi" w:hAnsiTheme="minorHAnsi" w:cstheme="minorHAnsi"/>
          <w:sz w:val="18"/>
          <w:szCs w:val="18"/>
        </w:rPr>
        <w:t xml:space="preserve"> para </w:t>
      </w:r>
      <w:r w:rsidRPr="00195446">
        <w:rPr>
          <w:rFonts w:asciiTheme="minorHAnsi" w:hAnsiTheme="minorHAnsi" w:cstheme="minorHAnsi"/>
          <w:b/>
          <w:sz w:val="18"/>
          <w:szCs w:val="18"/>
        </w:rPr>
        <w:t>visita</w:t>
      </w:r>
      <w:r w:rsidRPr="00195446">
        <w:rPr>
          <w:rFonts w:asciiTheme="minorHAnsi" w:hAnsiTheme="minorHAnsi" w:cstheme="minorHAnsi"/>
          <w:sz w:val="18"/>
          <w:szCs w:val="18"/>
        </w:rPr>
        <w:t xml:space="preserve"> con guía local. Además del famoso Acueducto, multitud de iglesias románicas, Catedral y Alcázar componen un majestuoso paisaje que domina estas tierras castellanas. Después de un </w:t>
      </w:r>
      <w:r w:rsidRPr="00195446">
        <w:rPr>
          <w:rFonts w:asciiTheme="minorHAnsi" w:hAnsiTheme="minorHAnsi" w:cstheme="minorHAnsi"/>
          <w:b/>
          <w:sz w:val="18"/>
          <w:szCs w:val="18"/>
        </w:rPr>
        <w:t>almuerzo típico segoviano</w:t>
      </w:r>
      <w:r w:rsidRPr="00195446">
        <w:rPr>
          <w:rFonts w:asciiTheme="minorHAnsi" w:hAnsiTheme="minorHAnsi" w:cstheme="minorHAnsi"/>
          <w:sz w:val="18"/>
          <w:szCs w:val="18"/>
        </w:rPr>
        <w:t xml:space="preserve"> con </w:t>
      </w:r>
      <w:r w:rsidRPr="00195446">
        <w:rPr>
          <w:rFonts w:asciiTheme="minorHAnsi" w:hAnsiTheme="minorHAnsi" w:cstheme="minorHAnsi"/>
          <w:b/>
          <w:sz w:val="18"/>
          <w:szCs w:val="18"/>
        </w:rPr>
        <w:t>cochinillo asado</w:t>
      </w:r>
      <w:r w:rsidRPr="00195446">
        <w:rPr>
          <w:rFonts w:asciiTheme="minorHAnsi" w:hAnsiTheme="minorHAnsi" w:cstheme="minorHAnsi"/>
          <w:sz w:val="18"/>
          <w:szCs w:val="18"/>
        </w:rPr>
        <w:t xml:space="preserve">, continuamos viaje a </w:t>
      </w:r>
      <w:r w:rsidRPr="00195446">
        <w:rPr>
          <w:rFonts w:asciiTheme="minorHAnsi" w:hAnsiTheme="minorHAnsi" w:cstheme="minorHAnsi"/>
          <w:b/>
          <w:sz w:val="18"/>
          <w:szCs w:val="18"/>
        </w:rPr>
        <w:t>Rueda</w:t>
      </w:r>
      <w:r w:rsidRPr="00195446">
        <w:rPr>
          <w:rFonts w:asciiTheme="minorHAnsi" w:hAnsiTheme="minorHAnsi" w:cstheme="minorHAnsi"/>
          <w:sz w:val="18"/>
          <w:szCs w:val="18"/>
        </w:rPr>
        <w:t xml:space="preserve">. </w:t>
      </w:r>
      <w:r w:rsidRPr="00195446">
        <w:rPr>
          <w:rFonts w:asciiTheme="minorHAnsi" w:hAnsiTheme="minorHAnsi" w:cstheme="minorHAnsi"/>
          <w:b/>
          <w:sz w:val="18"/>
          <w:szCs w:val="18"/>
        </w:rPr>
        <w:t>Visitaremos</w:t>
      </w:r>
      <w:r w:rsidRPr="00195446">
        <w:rPr>
          <w:rFonts w:asciiTheme="minorHAnsi" w:hAnsiTheme="minorHAnsi" w:cstheme="minorHAnsi"/>
          <w:sz w:val="18"/>
          <w:szCs w:val="18"/>
        </w:rPr>
        <w:t xml:space="preserve"> las </w:t>
      </w:r>
      <w:r w:rsidRPr="00195446">
        <w:rPr>
          <w:rFonts w:asciiTheme="minorHAnsi" w:hAnsiTheme="minorHAnsi" w:cstheme="minorHAnsi"/>
          <w:b/>
          <w:sz w:val="18"/>
          <w:szCs w:val="18"/>
        </w:rPr>
        <w:t>bodegas Yllera</w:t>
      </w:r>
      <w:r w:rsidRPr="00195446">
        <w:rPr>
          <w:rFonts w:asciiTheme="minorHAnsi" w:hAnsiTheme="minorHAnsi" w:cstheme="minorHAnsi"/>
          <w:sz w:val="18"/>
          <w:szCs w:val="18"/>
        </w:rPr>
        <w:t xml:space="preserve"> donde realizaremos una cata de vinos de la zona. Continuamos hacia Tordesillas. </w:t>
      </w:r>
      <w:r w:rsidRPr="00195446">
        <w:rPr>
          <w:rFonts w:asciiTheme="minorHAnsi" w:hAnsiTheme="minorHAnsi" w:cstheme="minorHAnsi"/>
          <w:b/>
          <w:sz w:val="18"/>
          <w:szCs w:val="18"/>
        </w:rPr>
        <w:t>Alojamiento</w:t>
      </w:r>
      <w:r w:rsidRPr="00195446">
        <w:rPr>
          <w:rFonts w:asciiTheme="minorHAnsi" w:hAnsiTheme="minorHAnsi" w:cstheme="minorHAnsi"/>
          <w:sz w:val="18"/>
          <w:szCs w:val="18"/>
        </w:rPr>
        <w:t>.</w:t>
      </w:r>
    </w:p>
    <w:p w14:paraId="490B6622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559F7F3" w14:textId="77777777" w:rsidR="00195446" w:rsidRPr="00195446" w:rsidRDefault="00195446" w:rsidP="00195446">
      <w:pPr>
        <w:pStyle w:val="Subttulo"/>
      </w:pPr>
      <w:r w:rsidRPr="00195446">
        <w:t>Día 03 - Tordesillas – Quintanilla - Peñafiel-Burgos</w:t>
      </w:r>
    </w:p>
    <w:p w14:paraId="7789F7B2" w14:textId="77777777" w:rsidR="00195446" w:rsidRPr="00195446" w:rsidRDefault="00195446" w:rsidP="4718CC45">
      <w:pPr>
        <w:rPr>
          <w:rFonts w:asciiTheme="minorHAnsi" w:hAnsiTheme="minorHAnsi" w:cstheme="minorBidi"/>
          <w:sz w:val="18"/>
          <w:szCs w:val="18"/>
          <w:lang w:val="es-ES"/>
        </w:rPr>
      </w:pP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 y breve paseo por la ciudad de Tordesillas.  Continuación hasta Quintanilla de Onésimo, que ofrece algunas de las mejores bodegas de la D.O. “Ribera del Duero.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Visitaremos Bodegas Arzuaga Navarro y degustaremos una copa de crianza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. Seguimos hasta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Peñafiel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. La ciudad fortificada en 1307 fue centro comercial e histórico de primer orden.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Almuerzo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 en un restaurante local donde probaremos el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lechazo asado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 regado con un caldo de la tierra.  Después de la comida podemos dar un paseo hasta el Castillo, dentro del cual se encuentra el Museo del Vino o bien continuar nuestro recorrido hacia Burgos haciendo parada en Monasterio de Silos (opción a elegir por parte del cliente). Llegada a Burgos y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alojamiento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>.</w:t>
      </w:r>
    </w:p>
    <w:p w14:paraId="02F06061" w14:textId="77777777" w:rsidR="00195446" w:rsidRPr="00195446" w:rsidRDefault="00195446" w:rsidP="00195446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5AAE0E54" w14:textId="77777777" w:rsidR="00195446" w:rsidRPr="00195446" w:rsidRDefault="00195446" w:rsidP="00195446">
      <w:pPr>
        <w:pStyle w:val="Subttulo"/>
      </w:pPr>
      <w:r w:rsidRPr="00195446">
        <w:t>Día 04 - Burgos – Sto Domingo de la Calzada– San Millán - Logroño</w:t>
      </w:r>
    </w:p>
    <w:p w14:paraId="626882FC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b/>
          <w:sz w:val="18"/>
          <w:szCs w:val="18"/>
        </w:rPr>
        <w:t>Desayuno</w:t>
      </w:r>
      <w:r w:rsidRPr="00195446">
        <w:rPr>
          <w:rFonts w:asciiTheme="minorHAnsi" w:hAnsiTheme="minorHAnsi" w:cstheme="minorHAnsi"/>
          <w:sz w:val="18"/>
          <w:szCs w:val="18"/>
        </w:rPr>
        <w:t xml:space="preserve"> y tiempo libre antes de salir hacia </w:t>
      </w:r>
      <w:r w:rsidRPr="00195446">
        <w:rPr>
          <w:rFonts w:asciiTheme="minorHAnsi" w:hAnsiTheme="minorHAnsi" w:cstheme="minorHAnsi"/>
          <w:b/>
          <w:sz w:val="18"/>
          <w:szCs w:val="18"/>
        </w:rPr>
        <w:t>Sto. Domingo</w:t>
      </w:r>
      <w:r w:rsidRPr="00195446">
        <w:rPr>
          <w:rFonts w:asciiTheme="minorHAnsi" w:hAnsiTheme="minorHAnsi" w:cstheme="minorHAnsi"/>
          <w:sz w:val="18"/>
          <w:szCs w:val="18"/>
        </w:rPr>
        <w:t xml:space="preserve"> </w:t>
      </w:r>
      <w:r w:rsidRPr="00195446">
        <w:rPr>
          <w:rFonts w:asciiTheme="minorHAnsi" w:hAnsiTheme="minorHAnsi" w:cstheme="minorHAnsi"/>
          <w:b/>
          <w:sz w:val="18"/>
          <w:szCs w:val="18"/>
        </w:rPr>
        <w:t xml:space="preserve">de la Calzada </w:t>
      </w:r>
      <w:r w:rsidRPr="00195446">
        <w:rPr>
          <w:rFonts w:asciiTheme="minorHAnsi" w:hAnsiTheme="minorHAnsi" w:cstheme="minorHAnsi"/>
          <w:sz w:val="18"/>
          <w:szCs w:val="18"/>
        </w:rPr>
        <w:t xml:space="preserve">y parada para visitar su magnífica Catedral. </w:t>
      </w:r>
      <w:r w:rsidRPr="00195446">
        <w:rPr>
          <w:rFonts w:asciiTheme="minorHAnsi" w:hAnsiTheme="minorHAnsi" w:cstheme="minorHAnsi"/>
          <w:b/>
          <w:sz w:val="18"/>
          <w:szCs w:val="18"/>
        </w:rPr>
        <w:t xml:space="preserve">Almuerzo </w:t>
      </w:r>
      <w:r w:rsidRPr="00195446">
        <w:rPr>
          <w:rFonts w:asciiTheme="minorHAnsi" w:hAnsiTheme="minorHAnsi" w:cstheme="minorHAnsi"/>
          <w:sz w:val="18"/>
          <w:szCs w:val="18"/>
        </w:rPr>
        <w:t xml:space="preserve">en restaurante local donde probaremos una degustación de platos típicos de la región con bebidas de La Rioja. Salida hasta San Millán de la Cogolla donde </w:t>
      </w:r>
      <w:r w:rsidRPr="00195446">
        <w:rPr>
          <w:rFonts w:asciiTheme="minorHAnsi" w:hAnsiTheme="minorHAnsi" w:cstheme="minorHAnsi"/>
          <w:b/>
          <w:sz w:val="18"/>
          <w:szCs w:val="18"/>
        </w:rPr>
        <w:t>visitaremos el Monasterio de Yuso</w:t>
      </w:r>
      <w:r w:rsidRPr="00195446">
        <w:rPr>
          <w:rFonts w:asciiTheme="minorHAnsi" w:hAnsiTheme="minorHAnsi" w:cstheme="minorHAnsi"/>
          <w:sz w:val="18"/>
          <w:szCs w:val="18"/>
        </w:rPr>
        <w:t xml:space="preserve">. Esta localidad riojana fundada por el santo homónimo y vinculada durante siglos al Camino de Santiago. La arraigada tradición monástica del municipio es apreciable en el bellísimo conjunto arquitectónico que alberga, donde destacan los Monasterios de Suso y Yuso, ambos declarados Patrimonio de la Humanidad. Continuación a Nájera, para admirar el Monasterio de Santa María la Real. Llegada a Logroño y </w:t>
      </w:r>
      <w:r w:rsidRPr="00195446">
        <w:rPr>
          <w:rFonts w:asciiTheme="minorHAnsi" w:hAnsiTheme="minorHAnsi" w:cstheme="minorHAnsi"/>
          <w:b/>
          <w:sz w:val="18"/>
          <w:szCs w:val="18"/>
        </w:rPr>
        <w:t>alojamiento</w:t>
      </w:r>
      <w:r w:rsidRPr="00195446">
        <w:rPr>
          <w:rFonts w:asciiTheme="minorHAnsi" w:hAnsiTheme="minorHAnsi" w:cstheme="minorHAnsi"/>
          <w:sz w:val="18"/>
          <w:szCs w:val="18"/>
        </w:rPr>
        <w:t xml:space="preserve">.  </w:t>
      </w:r>
    </w:p>
    <w:p w14:paraId="5E75DF8D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</w:p>
    <w:p w14:paraId="6B0E148A" w14:textId="77777777" w:rsidR="00195446" w:rsidRPr="00446717" w:rsidRDefault="00195446" w:rsidP="00195446">
      <w:pPr>
        <w:pStyle w:val="Subttulo"/>
        <w:rPr>
          <w:color w:val="FFFFFF" w:themeColor="background1"/>
        </w:rPr>
      </w:pPr>
      <w:r w:rsidRPr="00195446">
        <w:t>Día 05 - Logroño – Haro – Elciego - Logroño</w:t>
      </w:r>
    </w:p>
    <w:p w14:paraId="1636D6B1" w14:textId="6BD93ADB" w:rsidR="00195446" w:rsidRPr="00195446" w:rsidRDefault="00195446" w:rsidP="4718CC45">
      <w:pPr>
        <w:rPr>
          <w:rFonts w:asciiTheme="minorHAnsi" w:hAnsiTheme="minorHAnsi" w:cstheme="minorBidi"/>
          <w:sz w:val="18"/>
          <w:szCs w:val="18"/>
          <w:lang w:val="es-ES"/>
        </w:rPr>
      </w:pP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Después del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 visitaremos el centro temático del vino “Villa Lucia”.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 Recrea la arquitectura popular de las típicas bodegas y edificaciones de la zona. Después de la visita, salida hacia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Haro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 para tomar el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almuerzo 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en un restaurante local. A </w:t>
      </w:r>
      <w:r w:rsidR="0060198B" w:rsidRPr="4718CC45">
        <w:rPr>
          <w:rFonts w:asciiTheme="minorHAnsi" w:hAnsiTheme="minorHAnsi" w:cstheme="minorBidi"/>
          <w:sz w:val="18"/>
          <w:szCs w:val="18"/>
          <w:lang w:val="es-ES"/>
        </w:rPr>
        <w:t>continuación,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 salida hacia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Elciego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, para visitar la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bodega del “Marqués de Riscal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” diseñada por el Arquitecto “Frank </w:t>
      </w:r>
      <w:proofErr w:type="spellStart"/>
      <w:r w:rsidRPr="4718CC45">
        <w:rPr>
          <w:rFonts w:asciiTheme="minorHAnsi" w:hAnsiTheme="minorHAnsi" w:cstheme="minorBidi"/>
          <w:sz w:val="18"/>
          <w:szCs w:val="18"/>
          <w:lang w:val="es-ES"/>
        </w:rPr>
        <w:t>Ghery</w:t>
      </w:r>
      <w:proofErr w:type="spellEnd"/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” (arquitecto del Guggenheim). Visita y degustación. Regreso a Logroño. </w:t>
      </w: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Alojamiento</w:t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>.</w:t>
      </w:r>
    </w:p>
    <w:p w14:paraId="50D6EEC9" w14:textId="77777777" w:rsidR="00195446" w:rsidRPr="00195446" w:rsidRDefault="00195446" w:rsidP="00195446">
      <w:pPr>
        <w:pStyle w:val="Ttulo3"/>
        <w:rPr>
          <w:rFonts w:asciiTheme="minorHAnsi" w:hAnsiTheme="minorHAnsi" w:cstheme="minorHAnsi"/>
          <w:b w:val="0"/>
          <w:sz w:val="18"/>
          <w:szCs w:val="18"/>
        </w:rPr>
      </w:pPr>
    </w:p>
    <w:p w14:paraId="60936E7B" w14:textId="77777777" w:rsidR="00195446" w:rsidRPr="00195446" w:rsidRDefault="00195446" w:rsidP="00195446">
      <w:pPr>
        <w:pStyle w:val="Subttulo"/>
      </w:pPr>
      <w:r w:rsidRPr="00195446">
        <w:t>Día 06 – Logroño - Madrid</w:t>
      </w:r>
    </w:p>
    <w:p w14:paraId="1302603E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b/>
          <w:sz w:val="18"/>
          <w:szCs w:val="18"/>
        </w:rPr>
        <w:t>Desayuno</w:t>
      </w:r>
      <w:r w:rsidRPr="00195446">
        <w:rPr>
          <w:rFonts w:asciiTheme="minorHAnsi" w:hAnsiTheme="minorHAnsi" w:cstheme="minorHAnsi"/>
          <w:sz w:val="18"/>
          <w:szCs w:val="18"/>
        </w:rPr>
        <w:t xml:space="preserve"> y tiempo libre para visitar Logroño. </w:t>
      </w:r>
      <w:r w:rsidRPr="00195446">
        <w:rPr>
          <w:rFonts w:asciiTheme="minorHAnsi" w:hAnsiTheme="minorHAnsi" w:cstheme="minorHAnsi"/>
          <w:b/>
          <w:sz w:val="18"/>
          <w:szCs w:val="18"/>
        </w:rPr>
        <w:t xml:space="preserve">Almuerzo </w:t>
      </w:r>
      <w:r w:rsidRPr="00195446">
        <w:rPr>
          <w:rFonts w:asciiTheme="minorHAnsi" w:hAnsiTheme="minorHAnsi" w:cstheme="minorHAnsi"/>
          <w:sz w:val="18"/>
          <w:szCs w:val="18"/>
        </w:rPr>
        <w:t xml:space="preserve">en un restaurante local donde probaremos platos típicos de la zona. Salida hacia Madrid. Llegada y </w:t>
      </w:r>
      <w:r w:rsidRPr="00195446">
        <w:rPr>
          <w:rFonts w:asciiTheme="minorHAnsi" w:hAnsiTheme="minorHAnsi" w:cstheme="minorHAnsi"/>
          <w:b/>
          <w:sz w:val="18"/>
          <w:szCs w:val="18"/>
        </w:rPr>
        <w:t>alojamiento</w:t>
      </w:r>
      <w:r w:rsidRPr="00195446">
        <w:rPr>
          <w:rFonts w:asciiTheme="minorHAnsi" w:hAnsiTheme="minorHAnsi" w:cstheme="minorHAnsi"/>
          <w:sz w:val="18"/>
          <w:szCs w:val="18"/>
        </w:rPr>
        <w:t>.</w:t>
      </w:r>
    </w:p>
    <w:p w14:paraId="5D32F227" w14:textId="77777777" w:rsidR="00195446" w:rsidRPr="00195446" w:rsidRDefault="00195446" w:rsidP="00195446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0680B4E3" w14:textId="77777777" w:rsidR="00195446" w:rsidRPr="00195446" w:rsidRDefault="00195446" w:rsidP="00195446">
      <w:pPr>
        <w:pStyle w:val="Subttulo"/>
      </w:pPr>
      <w:r w:rsidRPr="00195446">
        <w:t>Día 07 - Madrid</w:t>
      </w:r>
    </w:p>
    <w:p w14:paraId="12A81F77" w14:textId="78C0E1AD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b/>
          <w:sz w:val="18"/>
          <w:szCs w:val="18"/>
        </w:rPr>
        <w:t>Desayuno</w:t>
      </w:r>
      <w:r w:rsidRPr="00195446">
        <w:rPr>
          <w:rFonts w:asciiTheme="minorHAnsi" w:hAnsiTheme="minorHAnsi" w:cstheme="minorHAnsi"/>
          <w:sz w:val="18"/>
          <w:szCs w:val="18"/>
        </w:rPr>
        <w:t xml:space="preserve">. Tiempo libre y </w:t>
      </w:r>
      <w:r w:rsidRPr="00195446">
        <w:rPr>
          <w:rFonts w:asciiTheme="minorHAnsi" w:hAnsiTheme="minorHAnsi" w:cstheme="minorHAnsi"/>
          <w:b/>
          <w:sz w:val="18"/>
          <w:szCs w:val="18"/>
        </w:rPr>
        <w:t>traslado</w:t>
      </w:r>
      <w:r w:rsidRPr="00195446">
        <w:rPr>
          <w:rFonts w:asciiTheme="minorHAnsi" w:hAnsiTheme="minorHAnsi" w:cstheme="minorHAnsi"/>
          <w:sz w:val="18"/>
          <w:szCs w:val="18"/>
        </w:rPr>
        <w:t xml:space="preserve"> al aeropuerto de Madrid. Fin de los servicios</w:t>
      </w:r>
      <w:r w:rsidR="00944205">
        <w:rPr>
          <w:rFonts w:asciiTheme="minorHAnsi" w:hAnsiTheme="minorHAnsi" w:cstheme="minorHAnsi"/>
          <w:sz w:val="18"/>
          <w:szCs w:val="18"/>
        </w:rPr>
        <w:t>.</w:t>
      </w:r>
    </w:p>
    <w:p w14:paraId="56CBD825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EDAD2E9" w14:textId="77777777" w:rsidR="00944205" w:rsidRDefault="00944205" w:rsidP="00944205">
      <w:pPr>
        <w:pStyle w:val="Ttulo"/>
      </w:pPr>
    </w:p>
    <w:p w14:paraId="652FDAF5" w14:textId="79BC7B80" w:rsidR="00195446" w:rsidRPr="00195446" w:rsidRDefault="00195446" w:rsidP="00944205">
      <w:pPr>
        <w:pStyle w:val="Ttulo"/>
      </w:pPr>
      <w:r w:rsidRPr="00195446">
        <w:t>Fechas de inicio</w:t>
      </w:r>
    </w:p>
    <w:p w14:paraId="77EFC8D6" w14:textId="3824C9F9" w:rsidR="00195446" w:rsidRPr="00195446" w:rsidRDefault="00195446" w:rsidP="33EE038A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00E45849">
        <w:rPr>
          <w:rFonts w:asciiTheme="minorHAnsi" w:hAnsiTheme="minorHAnsi" w:cstheme="minorBidi"/>
          <w:sz w:val="18"/>
          <w:szCs w:val="18"/>
          <w:lang w:val="es-ES"/>
        </w:rPr>
        <w:t>Del 01</w:t>
      </w:r>
      <w:r w:rsidR="4F2C4618" w:rsidRPr="00E45849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0E45849">
        <w:rPr>
          <w:rFonts w:asciiTheme="minorHAnsi" w:hAnsiTheme="minorHAnsi" w:cstheme="minorBidi"/>
          <w:sz w:val="18"/>
          <w:szCs w:val="18"/>
          <w:lang w:val="es-ES"/>
        </w:rPr>
        <w:t>Abri</w:t>
      </w:r>
      <w:r w:rsidR="0520A5D3" w:rsidRPr="00E45849">
        <w:rPr>
          <w:rFonts w:asciiTheme="minorHAnsi" w:hAnsiTheme="minorHAnsi" w:cstheme="minorBidi"/>
          <w:sz w:val="18"/>
          <w:szCs w:val="18"/>
          <w:lang w:val="es-ES"/>
        </w:rPr>
        <w:t xml:space="preserve">l </w:t>
      </w:r>
      <w:r w:rsidRPr="00E45849">
        <w:rPr>
          <w:rFonts w:asciiTheme="minorHAnsi" w:hAnsiTheme="minorHAnsi" w:cstheme="minorBidi"/>
          <w:sz w:val="18"/>
          <w:szCs w:val="18"/>
          <w:lang w:val="es-ES"/>
        </w:rPr>
        <w:t>202</w:t>
      </w:r>
      <w:r w:rsidR="0036175B" w:rsidRPr="00E45849">
        <w:rPr>
          <w:rFonts w:asciiTheme="minorHAnsi" w:hAnsiTheme="minorHAnsi" w:cstheme="minorBidi"/>
          <w:sz w:val="18"/>
          <w:szCs w:val="18"/>
          <w:lang w:val="es-ES"/>
        </w:rPr>
        <w:t>5</w:t>
      </w:r>
      <w:r w:rsidRPr="00E45849">
        <w:rPr>
          <w:rFonts w:asciiTheme="minorHAnsi" w:hAnsiTheme="minorHAnsi" w:cstheme="minorBidi"/>
          <w:sz w:val="18"/>
          <w:szCs w:val="18"/>
          <w:lang w:val="es-ES"/>
        </w:rPr>
        <w:t xml:space="preserve"> al 31</w:t>
      </w:r>
      <w:r w:rsidR="5200C494" w:rsidRPr="00E45849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0E45849">
        <w:rPr>
          <w:rFonts w:asciiTheme="minorHAnsi" w:hAnsiTheme="minorHAnsi" w:cstheme="minorBidi"/>
          <w:sz w:val="18"/>
          <w:szCs w:val="18"/>
          <w:lang w:val="es-ES"/>
        </w:rPr>
        <w:t>Marzo</w:t>
      </w:r>
      <w:r w:rsidR="4E77E96F" w:rsidRPr="00E45849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="0036175B" w:rsidRPr="00E45849">
        <w:rPr>
          <w:rFonts w:asciiTheme="minorHAnsi" w:hAnsiTheme="minorHAnsi" w:cstheme="minorBidi"/>
          <w:sz w:val="18"/>
          <w:szCs w:val="18"/>
          <w:lang w:val="es-ES"/>
        </w:rPr>
        <w:t>2026</w:t>
      </w:r>
    </w:p>
    <w:p w14:paraId="44F89FCB" w14:textId="77777777" w:rsid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22FEC1A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C68AE66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060F2B8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763D559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762083B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ACEEA40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01A7E26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B702969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1C315D5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3FE1B9D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96057E0" w14:textId="77777777" w:rsidR="0036175B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2C7B3C4" w14:textId="77777777" w:rsidR="0036175B" w:rsidRPr="00195446" w:rsidRDefault="0036175B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DF7F805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2CF2D985" w14:textId="77777777" w:rsidR="00195446" w:rsidRPr="00E45849" w:rsidRDefault="00195446" w:rsidP="00944205">
      <w:pPr>
        <w:pStyle w:val="Ttulo"/>
      </w:pPr>
      <w:r w:rsidRPr="00E45849">
        <w:t>Precios por persona en €uros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709"/>
        <w:gridCol w:w="851"/>
        <w:gridCol w:w="992"/>
        <w:gridCol w:w="850"/>
        <w:gridCol w:w="851"/>
        <w:gridCol w:w="879"/>
      </w:tblGrid>
      <w:tr w:rsidR="00195446" w:rsidRPr="00E45849" w14:paraId="10E3FE44" w14:textId="77777777" w:rsidTr="00446717">
        <w:tc>
          <w:tcPr>
            <w:tcW w:w="4644" w:type="dxa"/>
            <w:shd w:val="clear" w:color="auto" w:fill="119CA3" w:themeFill="accent1"/>
          </w:tcPr>
          <w:p w14:paraId="7B8F86F9" w14:textId="77777777" w:rsidR="00195446" w:rsidRPr="00E45849" w:rsidRDefault="00195446" w:rsidP="00DE45EE">
            <w:pPr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E45849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Base número de personas</w:t>
            </w:r>
          </w:p>
        </w:tc>
        <w:tc>
          <w:tcPr>
            <w:tcW w:w="709" w:type="dxa"/>
            <w:shd w:val="clear" w:color="auto" w:fill="119CA3" w:themeFill="accent1"/>
          </w:tcPr>
          <w:p w14:paraId="4C39FF7C" w14:textId="77777777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E45849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2 pax</w:t>
            </w:r>
          </w:p>
        </w:tc>
        <w:tc>
          <w:tcPr>
            <w:tcW w:w="851" w:type="dxa"/>
            <w:shd w:val="clear" w:color="auto" w:fill="119CA3" w:themeFill="accent1"/>
          </w:tcPr>
          <w:p w14:paraId="680B09CB" w14:textId="77777777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E45849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3 pax</w:t>
            </w:r>
          </w:p>
        </w:tc>
        <w:tc>
          <w:tcPr>
            <w:tcW w:w="992" w:type="dxa"/>
            <w:shd w:val="clear" w:color="auto" w:fill="119CA3" w:themeFill="accent1"/>
          </w:tcPr>
          <w:p w14:paraId="0A83911C" w14:textId="77777777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E45849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4 pax</w:t>
            </w:r>
          </w:p>
        </w:tc>
        <w:tc>
          <w:tcPr>
            <w:tcW w:w="850" w:type="dxa"/>
            <w:shd w:val="clear" w:color="auto" w:fill="119CA3" w:themeFill="accent1"/>
          </w:tcPr>
          <w:p w14:paraId="746282E9" w14:textId="77777777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E45849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5 pax</w:t>
            </w:r>
          </w:p>
        </w:tc>
        <w:tc>
          <w:tcPr>
            <w:tcW w:w="851" w:type="dxa"/>
            <w:shd w:val="clear" w:color="auto" w:fill="119CA3" w:themeFill="accent1"/>
          </w:tcPr>
          <w:p w14:paraId="02451724" w14:textId="77777777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E45849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6 pax</w:t>
            </w:r>
          </w:p>
        </w:tc>
        <w:tc>
          <w:tcPr>
            <w:tcW w:w="879" w:type="dxa"/>
            <w:shd w:val="clear" w:color="auto" w:fill="119CA3" w:themeFill="accent1"/>
          </w:tcPr>
          <w:p w14:paraId="2F95622C" w14:textId="77777777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E45849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Supl.Sgl</w:t>
            </w:r>
          </w:p>
        </w:tc>
      </w:tr>
      <w:tr w:rsidR="00195446" w:rsidRPr="00E45849" w14:paraId="782AD0D8" w14:textId="77777777" w:rsidTr="00446717">
        <w:tc>
          <w:tcPr>
            <w:tcW w:w="4644" w:type="dxa"/>
          </w:tcPr>
          <w:p w14:paraId="159E3DBD" w14:textId="77777777" w:rsidR="00195446" w:rsidRPr="00E45849" w:rsidRDefault="00195446" w:rsidP="00DE45E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45849">
              <w:rPr>
                <w:rFonts w:asciiTheme="minorHAnsi" w:hAnsiTheme="minorHAnsi" w:cstheme="minorHAnsi"/>
                <w:sz w:val="18"/>
                <w:szCs w:val="18"/>
              </w:rPr>
              <w:t>En doble (mínimo 2 personas)</w:t>
            </w:r>
          </w:p>
        </w:tc>
        <w:tc>
          <w:tcPr>
            <w:tcW w:w="709" w:type="dxa"/>
          </w:tcPr>
          <w:p w14:paraId="72B336A0" w14:textId="39BFC63E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45849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  <w:r w:rsidR="0036175B" w:rsidRPr="00E45849">
              <w:rPr>
                <w:rFonts w:asciiTheme="minorHAnsi" w:hAnsiTheme="minorHAnsi" w:cstheme="minorHAnsi"/>
                <w:sz w:val="18"/>
                <w:szCs w:val="18"/>
              </w:rPr>
              <w:t>735</w:t>
            </w:r>
          </w:p>
        </w:tc>
        <w:tc>
          <w:tcPr>
            <w:tcW w:w="851" w:type="dxa"/>
          </w:tcPr>
          <w:p w14:paraId="60439674" w14:textId="5822C74A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45849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="001B2143" w:rsidRPr="00E45849">
              <w:rPr>
                <w:rFonts w:asciiTheme="minorHAnsi" w:hAnsiTheme="minorHAnsi" w:cstheme="minorHAnsi"/>
                <w:sz w:val="18"/>
                <w:szCs w:val="18"/>
              </w:rPr>
              <w:t>945</w:t>
            </w:r>
          </w:p>
        </w:tc>
        <w:tc>
          <w:tcPr>
            <w:tcW w:w="992" w:type="dxa"/>
          </w:tcPr>
          <w:p w14:paraId="1BEFC393" w14:textId="68380978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45849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="001B2143" w:rsidRPr="00E45849">
              <w:rPr>
                <w:rFonts w:asciiTheme="minorHAnsi" w:hAnsiTheme="minorHAnsi" w:cstheme="minorHAnsi"/>
                <w:sz w:val="18"/>
                <w:szCs w:val="18"/>
              </w:rPr>
              <w:t>830</w:t>
            </w:r>
          </w:p>
        </w:tc>
        <w:tc>
          <w:tcPr>
            <w:tcW w:w="850" w:type="dxa"/>
          </w:tcPr>
          <w:p w14:paraId="582E934D" w14:textId="5C524BA6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45849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="001B2143" w:rsidRPr="00E45849">
              <w:rPr>
                <w:rFonts w:asciiTheme="minorHAnsi" w:hAnsiTheme="minorHAnsi" w:cstheme="minorHAnsi"/>
                <w:sz w:val="18"/>
                <w:szCs w:val="18"/>
              </w:rPr>
              <w:t>525</w:t>
            </w:r>
          </w:p>
        </w:tc>
        <w:tc>
          <w:tcPr>
            <w:tcW w:w="851" w:type="dxa"/>
          </w:tcPr>
          <w:p w14:paraId="0DD5D3F5" w14:textId="4662330D" w:rsidR="00195446" w:rsidRPr="00E45849" w:rsidRDefault="00195446" w:rsidP="00DE45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45849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="000C5370" w:rsidRPr="00E45849">
              <w:rPr>
                <w:rFonts w:asciiTheme="minorHAnsi" w:hAnsiTheme="minorHAnsi" w:cstheme="minorHAnsi"/>
                <w:sz w:val="18"/>
                <w:szCs w:val="18"/>
              </w:rPr>
              <w:t>350</w:t>
            </w:r>
          </w:p>
        </w:tc>
        <w:tc>
          <w:tcPr>
            <w:tcW w:w="879" w:type="dxa"/>
          </w:tcPr>
          <w:p w14:paraId="5F310F74" w14:textId="56D7F179" w:rsidR="00195446" w:rsidRPr="00E45849" w:rsidRDefault="001B2143" w:rsidP="00DE45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45849">
              <w:rPr>
                <w:rFonts w:asciiTheme="minorHAnsi" w:hAnsiTheme="minorHAnsi" w:cstheme="minorHAnsi"/>
                <w:sz w:val="18"/>
                <w:szCs w:val="18"/>
              </w:rPr>
              <w:t>690</w:t>
            </w:r>
          </w:p>
        </w:tc>
      </w:tr>
    </w:tbl>
    <w:p w14:paraId="5B1F35AD" w14:textId="77777777" w:rsidR="00195446" w:rsidRPr="00E45849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85BB48A" w14:textId="77777777" w:rsidR="00846F95" w:rsidRPr="00E45849" w:rsidRDefault="00846F95" w:rsidP="006C07EA">
      <w:pPr>
        <w:jc w:val="both"/>
        <w:rPr>
          <w:rFonts w:asciiTheme="minorHAnsi" w:hAnsiTheme="minorHAnsi" w:cstheme="minorHAnsi"/>
          <w:sz w:val="18"/>
          <w:szCs w:val="18"/>
        </w:rPr>
      </w:pPr>
      <w:r w:rsidRPr="00E45849">
        <w:rPr>
          <w:rFonts w:asciiTheme="minorHAnsi" w:hAnsiTheme="minorHAnsi" w:cstheme="minorHAnsi"/>
          <w:b/>
          <w:bCs/>
          <w:sz w:val="18"/>
          <w:szCs w:val="18"/>
          <w:lang w:val="es-ES"/>
        </w:rPr>
        <w:t>IMPORTANTE:</w:t>
      </w:r>
      <w:r w:rsidRPr="00E45849">
        <w:rPr>
          <w:rFonts w:asciiTheme="minorHAnsi" w:hAnsiTheme="minorHAnsi" w:cstheme="minorHAnsi"/>
          <w:sz w:val="18"/>
          <w:szCs w:val="18"/>
          <w:lang w:val="es-ES"/>
        </w:rPr>
        <w:t>  </w:t>
      </w:r>
      <w:r w:rsidRPr="00E45849">
        <w:rPr>
          <w:rFonts w:asciiTheme="minorHAnsi" w:hAnsiTheme="minorHAnsi" w:cstheme="minorHAnsi"/>
          <w:sz w:val="18"/>
          <w:szCs w:val="18"/>
        </w:rPr>
        <w:t> </w:t>
      </w:r>
    </w:p>
    <w:p w14:paraId="3129E12F" w14:textId="77777777" w:rsidR="00846F95" w:rsidRPr="00E45849" w:rsidRDefault="00846F95" w:rsidP="006C07EA">
      <w:pPr>
        <w:numPr>
          <w:ilvl w:val="0"/>
          <w:numId w:val="7"/>
        </w:numPr>
        <w:ind w:left="0" w:firstLine="0"/>
        <w:jc w:val="both"/>
        <w:rPr>
          <w:rFonts w:asciiTheme="minorHAnsi" w:hAnsiTheme="minorHAnsi" w:cstheme="minorHAnsi"/>
          <w:sz w:val="18"/>
          <w:szCs w:val="18"/>
        </w:rPr>
      </w:pPr>
      <w:r w:rsidRPr="00E45849">
        <w:rPr>
          <w:rFonts w:asciiTheme="minorHAnsi" w:hAnsiTheme="minorHAnsi" w:cstheme="minorHAnsi"/>
          <w:sz w:val="18"/>
          <w:szCs w:val="18"/>
          <w:lang w:val="es-ES"/>
        </w:rPr>
        <w:t>El precio de los hoteles cotizados o similares es fluctuante, por lo que el precio final queda pendiente de reconfirmación en el   </w:t>
      </w:r>
      <w:r w:rsidRPr="00E45849">
        <w:rPr>
          <w:rFonts w:asciiTheme="minorHAnsi" w:hAnsiTheme="minorHAnsi" w:cstheme="minorHAnsi"/>
          <w:sz w:val="18"/>
          <w:szCs w:val="18"/>
        </w:rPr>
        <w:t> </w:t>
      </w:r>
    </w:p>
    <w:p w14:paraId="2EB093C1" w14:textId="77777777" w:rsidR="00846F95" w:rsidRPr="00E45849" w:rsidRDefault="00846F95" w:rsidP="006C07EA">
      <w:pPr>
        <w:jc w:val="both"/>
        <w:rPr>
          <w:rFonts w:asciiTheme="minorHAnsi" w:hAnsiTheme="minorHAnsi" w:cstheme="minorHAnsi"/>
          <w:sz w:val="18"/>
          <w:szCs w:val="18"/>
        </w:rPr>
      </w:pPr>
      <w:r w:rsidRPr="00E45849">
        <w:rPr>
          <w:rFonts w:asciiTheme="minorHAnsi" w:hAnsiTheme="minorHAnsi" w:cstheme="minorHAnsi"/>
          <w:sz w:val="18"/>
          <w:szCs w:val="18"/>
          <w:lang w:val="es-ES"/>
        </w:rPr>
        <w:t> </w:t>
      </w:r>
      <w:r w:rsidRPr="00E45849">
        <w:rPr>
          <w:rFonts w:asciiTheme="minorHAnsi" w:hAnsiTheme="minorHAnsi" w:cstheme="minorHAnsi"/>
          <w:sz w:val="18"/>
          <w:szCs w:val="18"/>
        </w:rPr>
        <w:tab/>
      </w:r>
      <w:r w:rsidRPr="00E45849">
        <w:rPr>
          <w:rFonts w:asciiTheme="minorHAnsi" w:hAnsiTheme="minorHAnsi" w:cstheme="minorHAnsi"/>
          <w:sz w:val="18"/>
          <w:szCs w:val="18"/>
          <w:lang w:val="es-ES"/>
        </w:rPr>
        <w:t>momento de la confirmación.   </w:t>
      </w:r>
      <w:r w:rsidRPr="00E45849">
        <w:rPr>
          <w:rFonts w:asciiTheme="minorHAnsi" w:hAnsiTheme="minorHAnsi" w:cstheme="minorHAnsi"/>
          <w:sz w:val="18"/>
          <w:szCs w:val="18"/>
        </w:rPr>
        <w:t> </w:t>
      </w:r>
    </w:p>
    <w:p w14:paraId="4721181F" w14:textId="77777777" w:rsidR="00846F95" w:rsidRPr="00E45849" w:rsidRDefault="00846F95" w:rsidP="006C07EA">
      <w:pPr>
        <w:numPr>
          <w:ilvl w:val="0"/>
          <w:numId w:val="8"/>
        </w:numPr>
        <w:ind w:left="0" w:firstLine="0"/>
        <w:jc w:val="both"/>
        <w:rPr>
          <w:rFonts w:asciiTheme="minorHAnsi" w:hAnsiTheme="minorHAnsi" w:cstheme="minorHAnsi"/>
          <w:sz w:val="18"/>
          <w:szCs w:val="18"/>
        </w:rPr>
      </w:pPr>
      <w:r w:rsidRPr="00E45849">
        <w:rPr>
          <w:rFonts w:asciiTheme="minorHAnsi" w:hAnsiTheme="minorHAnsi" w:cstheme="minorHAnsi"/>
          <w:sz w:val="18"/>
          <w:szCs w:val="18"/>
          <w:lang w:val="es-ES"/>
        </w:rPr>
        <w:t>Precios no válidos en ferias, congresos fiestas locales etc. </w:t>
      </w:r>
      <w:r w:rsidRPr="00E45849">
        <w:rPr>
          <w:rFonts w:asciiTheme="minorHAnsi" w:hAnsiTheme="minorHAnsi" w:cstheme="minorHAnsi"/>
          <w:sz w:val="18"/>
          <w:szCs w:val="18"/>
        </w:rPr>
        <w:t> </w:t>
      </w:r>
    </w:p>
    <w:p w14:paraId="5BA74244" w14:textId="77777777" w:rsidR="00846F95" w:rsidRPr="00E45849" w:rsidRDefault="00846F95" w:rsidP="006C07EA">
      <w:pPr>
        <w:numPr>
          <w:ilvl w:val="0"/>
          <w:numId w:val="9"/>
        </w:numPr>
        <w:ind w:left="0" w:firstLine="0"/>
        <w:jc w:val="both"/>
        <w:rPr>
          <w:rFonts w:asciiTheme="minorHAnsi" w:hAnsiTheme="minorHAnsi" w:cstheme="minorHAnsi"/>
          <w:sz w:val="18"/>
          <w:szCs w:val="18"/>
        </w:rPr>
      </w:pPr>
      <w:r w:rsidRPr="00E45849">
        <w:rPr>
          <w:rFonts w:asciiTheme="minorHAnsi" w:hAnsiTheme="minorHAnsi" w:cstheme="minorHAnsi"/>
          <w:sz w:val="18"/>
          <w:szCs w:val="18"/>
          <w:lang w:val="es-ES"/>
        </w:rPr>
        <w:t>Consulte suplemento para 1 pax viajando sólo. </w:t>
      </w:r>
      <w:r w:rsidRPr="00E45849">
        <w:rPr>
          <w:rFonts w:asciiTheme="minorHAnsi" w:hAnsiTheme="minorHAnsi" w:cstheme="minorHAnsi"/>
          <w:sz w:val="18"/>
          <w:szCs w:val="18"/>
        </w:rPr>
        <w:t> </w:t>
      </w:r>
    </w:p>
    <w:p w14:paraId="66F4935C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0F1916E" w14:textId="77777777" w:rsidR="007D4AD9" w:rsidRDefault="007D4AD9" w:rsidP="00944205">
      <w:pPr>
        <w:pStyle w:val="Ttulo"/>
      </w:pPr>
    </w:p>
    <w:p w14:paraId="4FC6125A" w14:textId="1C9C3D8A" w:rsidR="00195446" w:rsidRPr="00195446" w:rsidRDefault="00195446" w:rsidP="00944205">
      <w:pPr>
        <w:pStyle w:val="Ttulo"/>
      </w:pPr>
      <w:r w:rsidRPr="00195446">
        <w:t>El precio incluye</w:t>
      </w:r>
    </w:p>
    <w:p w14:paraId="7CBAF00B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Traslados de llegada y salida en coche privado.</w:t>
      </w:r>
    </w:p>
    <w:p w14:paraId="2A97BEAC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Alojamiento y desayuno buffet en hoteles indicados o similares.</w:t>
      </w:r>
    </w:p>
    <w:p w14:paraId="1A7A9CE3" w14:textId="77777777" w:rsidR="00195446" w:rsidRPr="00195446" w:rsidRDefault="00195446" w:rsidP="00195446">
      <w:pPr>
        <w:jc w:val="both"/>
        <w:rPr>
          <w:ins w:id="0" w:author="Sonia rey" w:date="2016-04-12T13:44:00Z"/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Coche (2-3 pax) / miniván (4-6 pax) con chofer/asistente a disposición durante el recorrido.</w:t>
      </w:r>
    </w:p>
    <w:p w14:paraId="6CE1601E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Visita con guía local en Segovia.</w:t>
      </w:r>
    </w:p>
    <w:p w14:paraId="1D314CD2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Entrada al Monasterio de Yuso.</w:t>
      </w:r>
    </w:p>
    <w:p w14:paraId="075CD9C0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Entradas a bodegas con degustación según programa: Yllera, Arzuaga, Centro Temático del Vino Villa Lucia y Marqués de Riscal.</w:t>
      </w:r>
    </w:p>
    <w:p w14:paraId="101A5CD7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bookmarkStart w:id="1" w:name="_Hlk531340656"/>
      <w:r w:rsidRPr="00195446">
        <w:rPr>
          <w:rFonts w:asciiTheme="minorHAnsi" w:hAnsiTheme="minorHAnsi" w:cstheme="minorHAnsi"/>
          <w:sz w:val="18"/>
          <w:szCs w:val="18"/>
        </w:rPr>
        <w:t>* 1 almuerzo en Segovia el día 02 en el restaurante Casares o similar.</w:t>
      </w:r>
    </w:p>
    <w:p w14:paraId="5E685F86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1 almuerzo en Peñafiel el día 03 en el restaurante Molino de Palacios o similar (Cierra lunes).</w:t>
      </w:r>
    </w:p>
    <w:p w14:paraId="65257317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1 almuerzo en Santo Domingo de la Calzada el día 04 en el Parador Nacional o similar.</w:t>
      </w:r>
    </w:p>
    <w:p w14:paraId="68BD2A45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1 almuerzo en Haro el día 05 en el restaurante El Claustro de los Agustinos o similar.</w:t>
      </w:r>
    </w:p>
    <w:p w14:paraId="3C0B8F01" w14:textId="77777777" w:rsidR="00195446" w:rsidRPr="00195446" w:rsidRDefault="00195446" w:rsidP="00195446">
      <w:pPr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1 almuerzo en Logroño el día 06 en el restaurante La Chula o similar.</w:t>
      </w:r>
    </w:p>
    <w:bookmarkEnd w:id="1"/>
    <w:p w14:paraId="2279EF75" w14:textId="6E204B73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color w:val="FFFFFF"/>
          <w:sz w:val="18"/>
          <w:szCs w:val="18"/>
        </w:rPr>
        <w:t>Almuerzos con vino joven en, Logroño</w:t>
      </w:r>
    </w:p>
    <w:p w14:paraId="3AE42A08" w14:textId="77777777" w:rsidR="00195446" w:rsidRPr="00195446" w:rsidRDefault="00195446" w:rsidP="00944205">
      <w:pPr>
        <w:pStyle w:val="Ttulo"/>
      </w:pPr>
      <w:r w:rsidRPr="00195446">
        <w:t>El precio NO incluye</w:t>
      </w:r>
    </w:p>
    <w:p w14:paraId="5E2D362B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*Guía acompañante durante el recorrido.</w:t>
      </w:r>
    </w:p>
    <w:p w14:paraId="0783F17B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Extras, propinas o cualquier otro servicio no detallado.</w:t>
      </w:r>
    </w:p>
    <w:p w14:paraId="6BD3B7B3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Entradas a los monumentos que no estén indicados en “El precio incluye”.</w:t>
      </w:r>
    </w:p>
    <w:p w14:paraId="343B3AD3" w14:textId="77777777" w:rsid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270E75CB" w14:textId="77777777" w:rsidR="00944205" w:rsidRPr="00195446" w:rsidRDefault="00944205" w:rsidP="00944205">
      <w:pPr>
        <w:pStyle w:val="Ttulo"/>
      </w:pPr>
      <w:r w:rsidRPr="00195446">
        <w:t>Hoteles previstos o similares</w:t>
      </w:r>
    </w:p>
    <w:p w14:paraId="70C9A697" w14:textId="77777777" w:rsidR="00944205" w:rsidRPr="00195446" w:rsidRDefault="00944205" w:rsidP="00944205">
      <w:pPr>
        <w:jc w:val="both"/>
        <w:rPr>
          <w:rFonts w:asciiTheme="minorHAnsi" w:hAnsiTheme="minorHAnsi" w:cstheme="minorHAnsi"/>
          <w:sz w:val="18"/>
          <w:szCs w:val="18"/>
        </w:rPr>
      </w:pPr>
      <w:bookmarkStart w:id="2" w:name="_Hlk531340557"/>
      <w:r w:rsidRPr="00195446">
        <w:rPr>
          <w:rFonts w:asciiTheme="minorHAnsi" w:hAnsiTheme="minorHAnsi" w:cstheme="minorHAnsi"/>
          <w:b/>
          <w:sz w:val="18"/>
          <w:szCs w:val="18"/>
        </w:rPr>
        <w:t>Madrid</w:t>
      </w:r>
      <w:r w:rsidRPr="00195446">
        <w:rPr>
          <w:rFonts w:asciiTheme="minorHAnsi" w:hAnsiTheme="minorHAnsi" w:cstheme="minorHAnsi"/>
          <w:sz w:val="18"/>
          <w:szCs w:val="18"/>
        </w:rPr>
        <w:tab/>
      </w:r>
      <w:r w:rsidRPr="00195446">
        <w:rPr>
          <w:rFonts w:asciiTheme="minorHAnsi" w:hAnsiTheme="minorHAnsi" w:cstheme="minorHAnsi"/>
          <w:sz w:val="18"/>
          <w:szCs w:val="18"/>
        </w:rPr>
        <w:tab/>
        <w:t>Nh Collection Paseo del Prado 5*</w:t>
      </w:r>
    </w:p>
    <w:p w14:paraId="0308D164" w14:textId="77777777" w:rsidR="00944205" w:rsidRPr="00195446" w:rsidRDefault="00944205" w:rsidP="4718CC45">
      <w:pPr>
        <w:jc w:val="both"/>
        <w:rPr>
          <w:rFonts w:asciiTheme="minorHAnsi" w:hAnsiTheme="minorHAnsi" w:cstheme="minorBidi"/>
          <w:b/>
          <w:bCs/>
          <w:sz w:val="18"/>
          <w:szCs w:val="18"/>
          <w:lang w:val="es-ES"/>
        </w:rPr>
      </w:pPr>
      <w:r w:rsidRPr="4718CC45">
        <w:rPr>
          <w:rFonts w:asciiTheme="minorHAnsi" w:hAnsiTheme="minorHAnsi" w:cstheme="minorBidi"/>
          <w:b/>
          <w:bCs/>
          <w:sz w:val="18"/>
          <w:szCs w:val="18"/>
          <w:lang w:val="es-ES"/>
        </w:rPr>
        <w:t>Tordesillas</w:t>
      </w:r>
      <w:r>
        <w:tab/>
      </w:r>
      <w:r w:rsidRPr="4718CC45">
        <w:rPr>
          <w:rFonts w:asciiTheme="minorHAnsi" w:hAnsiTheme="minorHAnsi" w:cstheme="minorBidi"/>
          <w:sz w:val="18"/>
          <w:szCs w:val="18"/>
          <w:lang w:val="es-ES"/>
        </w:rPr>
        <w:t>Parador 4*</w:t>
      </w:r>
    </w:p>
    <w:p w14:paraId="0455976A" w14:textId="77777777" w:rsidR="00944205" w:rsidRPr="00195446" w:rsidRDefault="00944205" w:rsidP="00944205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b/>
          <w:sz w:val="18"/>
          <w:szCs w:val="18"/>
        </w:rPr>
        <w:t>Burgos</w:t>
      </w:r>
      <w:r w:rsidRPr="00195446">
        <w:rPr>
          <w:rFonts w:asciiTheme="minorHAnsi" w:hAnsiTheme="minorHAnsi" w:cstheme="minorHAnsi"/>
          <w:b/>
          <w:sz w:val="18"/>
          <w:szCs w:val="18"/>
        </w:rPr>
        <w:tab/>
      </w:r>
      <w:r w:rsidRPr="00195446">
        <w:rPr>
          <w:rFonts w:asciiTheme="minorHAnsi" w:hAnsiTheme="minorHAnsi" w:cstheme="minorHAnsi"/>
          <w:b/>
          <w:sz w:val="18"/>
          <w:szCs w:val="18"/>
        </w:rPr>
        <w:tab/>
      </w:r>
      <w:r w:rsidRPr="00195446">
        <w:rPr>
          <w:rFonts w:asciiTheme="minorHAnsi" w:hAnsiTheme="minorHAnsi" w:cstheme="minorHAnsi"/>
          <w:sz w:val="18"/>
          <w:szCs w:val="18"/>
        </w:rPr>
        <w:t>Silken Gran Teatro 4*Sup</w:t>
      </w:r>
    </w:p>
    <w:p w14:paraId="629E65D2" w14:textId="77777777" w:rsidR="00944205" w:rsidRPr="00195446" w:rsidRDefault="00944205" w:rsidP="00944205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195446">
        <w:rPr>
          <w:rFonts w:asciiTheme="minorHAnsi" w:hAnsiTheme="minorHAnsi" w:cstheme="minorHAnsi"/>
          <w:b/>
          <w:sz w:val="18"/>
          <w:szCs w:val="18"/>
        </w:rPr>
        <w:t>Logroño</w:t>
      </w:r>
      <w:r w:rsidRPr="00195446">
        <w:rPr>
          <w:rFonts w:asciiTheme="minorHAnsi" w:hAnsiTheme="minorHAnsi" w:cstheme="minorHAnsi"/>
          <w:b/>
          <w:sz w:val="18"/>
          <w:szCs w:val="18"/>
        </w:rPr>
        <w:tab/>
      </w:r>
      <w:r w:rsidRPr="00195446">
        <w:rPr>
          <w:rFonts w:asciiTheme="minorHAnsi" w:hAnsiTheme="minorHAnsi" w:cstheme="minorHAnsi"/>
          <w:b/>
          <w:sz w:val="18"/>
          <w:szCs w:val="18"/>
        </w:rPr>
        <w:tab/>
      </w:r>
      <w:r w:rsidRPr="00195446">
        <w:rPr>
          <w:rFonts w:asciiTheme="minorHAnsi" w:hAnsiTheme="minorHAnsi" w:cstheme="minorHAnsi"/>
          <w:sz w:val="18"/>
          <w:szCs w:val="18"/>
        </w:rPr>
        <w:t>Mercure Carlton Rioja 4*sup</w:t>
      </w:r>
    </w:p>
    <w:bookmarkEnd w:id="2"/>
    <w:p w14:paraId="71B50F7B" w14:textId="77777777" w:rsidR="00944205" w:rsidRPr="00195446" w:rsidRDefault="00944205" w:rsidP="00944205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0869BA8" w14:textId="77777777" w:rsidR="00944205" w:rsidRPr="00195446" w:rsidRDefault="00944205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F4C8099" w14:textId="77777777" w:rsidR="00195446" w:rsidRPr="00195446" w:rsidRDefault="00195446" w:rsidP="00944205">
      <w:pPr>
        <w:pStyle w:val="Ttulo"/>
      </w:pPr>
      <w:r w:rsidRPr="00195446">
        <w:t>Muy Importante</w:t>
      </w:r>
    </w:p>
    <w:p w14:paraId="14EE6685" w14:textId="77777777" w:rsidR="00195446" w:rsidRPr="00195446" w:rsidRDefault="00195446" w:rsidP="0019544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195446">
        <w:rPr>
          <w:rStyle w:val="normaltextrun"/>
          <w:rFonts w:asciiTheme="minorHAnsi" w:hAnsiTheme="minorHAnsi" w:cstheme="minorHAnsi"/>
          <w:sz w:val="18"/>
          <w:szCs w:val="18"/>
        </w:rPr>
        <w:t>* Cualquier servicio que no se pueda proporcionar por motivos ajenos a nosotros, será sustituido por otro similar y en caso de no ser posible </w:t>
      </w:r>
      <w:r w:rsidRPr="00195446">
        <w:rPr>
          <w:rStyle w:val="eop"/>
          <w:rFonts w:asciiTheme="minorHAnsi" w:hAnsiTheme="minorHAnsi" w:cstheme="minorHAnsi"/>
          <w:sz w:val="18"/>
          <w:szCs w:val="18"/>
        </w:rPr>
        <w:t> </w:t>
      </w:r>
    </w:p>
    <w:p w14:paraId="18DFB63D" w14:textId="77777777" w:rsidR="00195446" w:rsidRPr="00195446" w:rsidRDefault="00195446" w:rsidP="0019544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195446">
        <w:rPr>
          <w:rStyle w:val="normaltextrun"/>
          <w:rFonts w:asciiTheme="minorHAnsi" w:hAnsiTheme="minorHAnsi" w:cstheme="minorHAnsi"/>
          <w:sz w:val="18"/>
          <w:szCs w:val="18"/>
        </w:rPr>
        <w:t>   sustituirlo, lo descontaremos del precio final. </w:t>
      </w:r>
      <w:r w:rsidRPr="00195446">
        <w:rPr>
          <w:rStyle w:val="eop"/>
          <w:rFonts w:asciiTheme="minorHAnsi" w:hAnsiTheme="minorHAnsi" w:cstheme="minorHAnsi"/>
          <w:sz w:val="18"/>
          <w:szCs w:val="18"/>
        </w:rPr>
        <w:t> </w:t>
      </w:r>
    </w:p>
    <w:p w14:paraId="595F054B" w14:textId="77777777" w:rsidR="00195446" w:rsidRPr="00195446" w:rsidRDefault="00195446" w:rsidP="0019544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195446">
        <w:rPr>
          <w:rStyle w:val="normaltextrun"/>
          <w:rFonts w:asciiTheme="minorHAnsi" w:hAnsiTheme="minorHAnsi" w:cstheme="minorHAnsi"/>
          <w:sz w:val="18"/>
          <w:szCs w:val="18"/>
        </w:rPr>
        <w:t>* En el caso de no encontrar alojamiento en la ciudad indicada, lo daremos en la localidad más próxima donde sea posible. </w:t>
      </w:r>
    </w:p>
    <w:p w14:paraId="2D5B04DC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>* Coche a disposición por un máximo de 8 horas/día.</w:t>
      </w:r>
    </w:p>
    <w:p w14:paraId="17D63401" w14:textId="77777777" w:rsidR="00195446" w:rsidRPr="00195446" w:rsidRDefault="00195446" w:rsidP="4718CC45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* Las bodegas pueden ser sustituidas por otras similares en caso de que de encontrarse cerradas o no tener disponibilidad para las visitas. </w:t>
      </w:r>
    </w:p>
    <w:p w14:paraId="0F95DA2A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 xml:space="preserve">  En todos los casos, y si coincidiera con las fechas elegida por los clientes, ofreceríamos una alternativa similar a la indicada en el programa.</w:t>
      </w:r>
    </w:p>
    <w:p w14:paraId="02DF41E5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 xml:space="preserve">* Precios no validos durante ferias, congresos, fiestas locales o eventos especiales. Se informará en el momento de la reserva si coincide con </w:t>
      </w:r>
    </w:p>
    <w:p w14:paraId="49EFB05A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 xml:space="preserve">   alguna fecha conflictiva. </w:t>
      </w:r>
    </w:p>
    <w:p w14:paraId="0B4D5573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 xml:space="preserve">* Los restaurantes previstos en este programa serán los indicados o similares. Las reservas se realizarán atendiendo a la disponibilidad que </w:t>
      </w:r>
    </w:p>
    <w:p w14:paraId="30D3E4B6" w14:textId="77777777" w:rsidR="00195446" w:rsidRPr="00195446" w:rsidRDefault="00195446" w:rsidP="4718CC45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4718CC45">
        <w:rPr>
          <w:rFonts w:asciiTheme="minorHAnsi" w:hAnsiTheme="minorHAnsi" w:cstheme="minorBidi"/>
          <w:sz w:val="18"/>
          <w:szCs w:val="18"/>
          <w:lang w:val="es-ES"/>
        </w:rPr>
        <w:t xml:space="preserve">   tengan en el momento de hacer la reserva, y dependiendo también del día de descanso semanal de cada restaurante. Se ofrecerán opciones, </w:t>
      </w:r>
    </w:p>
    <w:p w14:paraId="7AF79C39" w14:textId="723E57C4" w:rsidR="00195446" w:rsidRPr="00195446" w:rsidRDefault="00195446" w:rsidP="007D4AD9">
      <w:pPr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195446">
        <w:rPr>
          <w:rFonts w:asciiTheme="minorHAnsi" w:hAnsiTheme="minorHAnsi" w:cstheme="minorHAnsi"/>
          <w:sz w:val="18"/>
          <w:szCs w:val="18"/>
        </w:rPr>
        <w:t xml:space="preserve">   lo más similares posibles, cuando no se puedan reservar estos restaurantes por los motivos indicados. </w:t>
      </w:r>
      <w:r w:rsidRPr="00195446">
        <w:rPr>
          <w:rFonts w:asciiTheme="minorHAnsi" w:hAnsiTheme="minorHAnsi" w:cstheme="minorHAnsi"/>
          <w:noProof/>
          <w:sz w:val="18"/>
          <w:szCs w:val="18"/>
        </w:rPr>
        <w:t xml:space="preserve">                                               </w:t>
      </w:r>
    </w:p>
    <w:p w14:paraId="08312681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09ED6A3" w14:textId="77777777" w:rsidR="00195446" w:rsidRPr="00195446" w:rsidRDefault="00195446" w:rsidP="00195446">
      <w:pPr>
        <w:jc w:val="both"/>
        <w:rPr>
          <w:rFonts w:asciiTheme="minorHAnsi" w:hAnsiTheme="minorHAnsi" w:cstheme="minorHAnsi"/>
          <w:sz w:val="18"/>
          <w:szCs w:val="18"/>
        </w:rPr>
      </w:pPr>
    </w:p>
    <w:sectPr w:rsidR="00195446" w:rsidRPr="00195446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23EAF" w14:textId="77777777" w:rsidR="00E30848" w:rsidRDefault="00E30848" w:rsidP="00E262A4">
      <w:r>
        <w:separator/>
      </w:r>
    </w:p>
  </w:endnote>
  <w:endnote w:type="continuationSeparator" w:id="0">
    <w:p w14:paraId="606D8DA2" w14:textId="77777777" w:rsidR="00E30848" w:rsidRDefault="00E30848" w:rsidP="00E262A4">
      <w:r>
        <w:continuationSeparator/>
      </w:r>
    </w:p>
  </w:endnote>
  <w:endnote w:type="continuationNotice" w:id="1">
    <w:p w14:paraId="451EC5DC" w14:textId="77777777" w:rsidR="00E30848" w:rsidRDefault="00E308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EBDAE" w14:textId="77777777" w:rsidR="00E30848" w:rsidRDefault="00E30848" w:rsidP="00E262A4">
      <w:r>
        <w:separator/>
      </w:r>
    </w:p>
  </w:footnote>
  <w:footnote w:type="continuationSeparator" w:id="0">
    <w:p w14:paraId="19573F5A" w14:textId="77777777" w:rsidR="00E30848" w:rsidRDefault="00E30848" w:rsidP="00E262A4">
      <w:r>
        <w:continuationSeparator/>
      </w:r>
    </w:p>
  </w:footnote>
  <w:footnote w:type="continuationNotice" w:id="1">
    <w:p w14:paraId="260538CE" w14:textId="77777777" w:rsidR="00E30848" w:rsidRDefault="00E308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1FED798A"/>
    <w:multiLevelType w:val="multilevel"/>
    <w:tmpl w:val="D42E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783512"/>
    <w:multiLevelType w:val="multilevel"/>
    <w:tmpl w:val="405C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AF16B1"/>
    <w:multiLevelType w:val="multilevel"/>
    <w:tmpl w:val="8ACE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6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7"/>
  </w:num>
  <w:num w:numId="7" w16cid:durableId="583033551">
    <w:abstractNumId w:val="5"/>
  </w:num>
  <w:num w:numId="8" w16cid:durableId="1517426808">
    <w:abstractNumId w:val="4"/>
  </w:num>
  <w:num w:numId="9" w16cid:durableId="584847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0A61"/>
    <w:rsid w:val="00013E5D"/>
    <w:rsid w:val="0001631C"/>
    <w:rsid w:val="0002207F"/>
    <w:rsid w:val="000227F1"/>
    <w:rsid w:val="000237F7"/>
    <w:rsid w:val="00032BEE"/>
    <w:rsid w:val="00041418"/>
    <w:rsid w:val="00043416"/>
    <w:rsid w:val="00043AC5"/>
    <w:rsid w:val="00044412"/>
    <w:rsid w:val="00045EF8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36A8"/>
    <w:rsid w:val="000A6BBD"/>
    <w:rsid w:val="000A7275"/>
    <w:rsid w:val="000B4CF5"/>
    <w:rsid w:val="000C4798"/>
    <w:rsid w:val="000C5370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95446"/>
    <w:rsid w:val="001B1367"/>
    <w:rsid w:val="001B2143"/>
    <w:rsid w:val="001B35AE"/>
    <w:rsid w:val="001B6D41"/>
    <w:rsid w:val="001B7374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16C2"/>
    <w:rsid w:val="00212FC8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05C58"/>
    <w:rsid w:val="00317333"/>
    <w:rsid w:val="00322A5E"/>
    <w:rsid w:val="00334609"/>
    <w:rsid w:val="003355CA"/>
    <w:rsid w:val="0035656A"/>
    <w:rsid w:val="00357821"/>
    <w:rsid w:val="0036175B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46717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0275"/>
    <w:rsid w:val="005C1FF8"/>
    <w:rsid w:val="005C6DD5"/>
    <w:rsid w:val="005E24E2"/>
    <w:rsid w:val="005E4382"/>
    <w:rsid w:val="0060198B"/>
    <w:rsid w:val="00602190"/>
    <w:rsid w:val="00607C9A"/>
    <w:rsid w:val="00617935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07EA"/>
    <w:rsid w:val="006C416C"/>
    <w:rsid w:val="006D46AC"/>
    <w:rsid w:val="006D5EFB"/>
    <w:rsid w:val="006F0F42"/>
    <w:rsid w:val="006F3AC7"/>
    <w:rsid w:val="006F5B08"/>
    <w:rsid w:val="00700DBF"/>
    <w:rsid w:val="00716525"/>
    <w:rsid w:val="00751463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A536E"/>
    <w:rsid w:val="007B7F28"/>
    <w:rsid w:val="007C7CED"/>
    <w:rsid w:val="007D4AD9"/>
    <w:rsid w:val="007F19A3"/>
    <w:rsid w:val="007F75AD"/>
    <w:rsid w:val="008024FD"/>
    <w:rsid w:val="00813669"/>
    <w:rsid w:val="00831BFF"/>
    <w:rsid w:val="00840365"/>
    <w:rsid w:val="0084134E"/>
    <w:rsid w:val="00846F95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0456"/>
    <w:rsid w:val="00924971"/>
    <w:rsid w:val="00935AA3"/>
    <w:rsid w:val="00944205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1FDA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67CC7"/>
    <w:rsid w:val="00B70E9D"/>
    <w:rsid w:val="00B713EF"/>
    <w:rsid w:val="00B81DCD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47D51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550CC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B48"/>
    <w:rsid w:val="00E20674"/>
    <w:rsid w:val="00E262A4"/>
    <w:rsid w:val="00E26710"/>
    <w:rsid w:val="00E30848"/>
    <w:rsid w:val="00E419F0"/>
    <w:rsid w:val="00E424D2"/>
    <w:rsid w:val="00E45849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07102"/>
    <w:rsid w:val="00F11397"/>
    <w:rsid w:val="00F143CF"/>
    <w:rsid w:val="00F1680D"/>
    <w:rsid w:val="00F4411D"/>
    <w:rsid w:val="00F555AD"/>
    <w:rsid w:val="00F5642B"/>
    <w:rsid w:val="00F65CB5"/>
    <w:rsid w:val="00F712D6"/>
    <w:rsid w:val="00F758C9"/>
    <w:rsid w:val="00F956F6"/>
    <w:rsid w:val="00FA136E"/>
    <w:rsid w:val="00FA4C67"/>
    <w:rsid w:val="00FA7E96"/>
    <w:rsid w:val="00FD1821"/>
    <w:rsid w:val="00FD2E4E"/>
    <w:rsid w:val="00FE3B4C"/>
    <w:rsid w:val="00FF4DD6"/>
    <w:rsid w:val="0520A5D3"/>
    <w:rsid w:val="0F503C99"/>
    <w:rsid w:val="32D1904E"/>
    <w:rsid w:val="33EE038A"/>
    <w:rsid w:val="3F49C56D"/>
    <w:rsid w:val="4718CC45"/>
    <w:rsid w:val="4E77E96F"/>
    <w:rsid w:val="4F2C4618"/>
    <w:rsid w:val="5200C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4584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E4584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5f9b093c-c45a-4a2b-bace-9f09abd13110"/>
    <ds:schemaRef ds:uri="http://schemas.openxmlformats.org/package/2006/metadata/core-properties"/>
    <ds:schemaRef ds:uri="635a4afa-6613-49d7-999d-1bb454330ac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1C23E-B1C1-407D-8C8E-E4F902DD4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941</Words>
  <Characters>5178</Characters>
  <Application>Microsoft Office Word</Application>
  <DocSecurity>0</DocSecurity>
  <Lines>43</Lines>
  <Paragraphs>12</Paragraphs>
  <ScaleCrop>false</ScaleCrop>
  <Company>surland</Company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Jose Tamames</cp:lastModifiedBy>
  <cp:revision>203</cp:revision>
  <cp:lastPrinted>2018-11-18T19:10:00Z</cp:lastPrinted>
  <dcterms:created xsi:type="dcterms:W3CDTF">2020-10-25T14:52:00Z</dcterms:created>
  <dcterms:modified xsi:type="dcterms:W3CDTF">2025-01-17T11:37:00Z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