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9DAB0" w14:textId="77777777" w:rsidR="007F0697" w:rsidRPr="007F0697" w:rsidRDefault="007F0697" w:rsidP="007F0697">
      <w:pPr>
        <w:pStyle w:val="Ttulo1"/>
        <w:spacing w:before="0"/>
      </w:pPr>
      <w:r w:rsidRPr="007F0697">
        <w:rPr>
          <w:noProof/>
        </w:rPr>
        <mc:AlternateContent>
          <mc:Choice Requires="wps">
            <w:drawing>
              <wp:anchor distT="0" distB="0" distL="114300" distR="114300" simplePos="0" relativeHeight="251659264" behindDoc="0" locked="0" layoutInCell="1" allowOverlap="1" wp14:anchorId="48420B1D" wp14:editId="28B13918">
                <wp:simplePos x="0" y="0"/>
                <wp:positionH relativeFrom="column">
                  <wp:posOffset>9486900</wp:posOffset>
                </wp:positionH>
                <wp:positionV relativeFrom="paragraph">
                  <wp:posOffset>387350</wp:posOffset>
                </wp:positionV>
                <wp:extent cx="1362710" cy="871220"/>
                <wp:effectExtent l="57150" t="57150" r="66040" b="100330"/>
                <wp:wrapNone/>
                <wp:docPr id="1" name="10 Elipse"/>
                <wp:cNvGraphicFramePr/>
                <a:graphic xmlns:a="http://schemas.openxmlformats.org/drawingml/2006/main">
                  <a:graphicData uri="http://schemas.microsoft.com/office/word/2010/wordprocessingShape">
                    <wps:wsp>
                      <wps:cNvSpPr/>
                      <wps:spPr>
                        <a:xfrm>
                          <a:off x="0" y="0"/>
                          <a:ext cx="1362710" cy="871220"/>
                        </a:xfrm>
                        <a:prstGeom prst="ellipse">
                          <a:avLst/>
                        </a:prstGeom>
                      </wps:spPr>
                      <wps:style>
                        <a:lnRef idx="3">
                          <a:schemeClr val="lt1"/>
                        </a:lnRef>
                        <a:fillRef idx="1">
                          <a:schemeClr val="dk1"/>
                        </a:fillRef>
                        <a:effectRef idx="1">
                          <a:schemeClr val="dk1"/>
                        </a:effectRef>
                        <a:fontRef idx="minor">
                          <a:schemeClr val="lt1"/>
                        </a:fontRef>
                      </wps:style>
                      <wps:txbx>
                        <w:txbxContent>
                          <w:p w14:paraId="607C8344" w14:textId="77777777" w:rsidR="007F0697" w:rsidRPr="00596B99" w:rsidRDefault="007F0697" w:rsidP="007F0697">
                            <w:pPr>
                              <w:jc w:val="center"/>
                              <w:rPr>
                                <w:rFonts w:ascii="Comic Sans MS" w:hAnsi="Comic Sans MS"/>
                              </w:rPr>
                            </w:pPr>
                            <w:r w:rsidRPr="00596B99">
                              <w:rPr>
                                <w:rFonts w:ascii="Comic Sans MS" w:hAnsi="Comic Sans MS"/>
                              </w:rPr>
                              <w:t>TOUR</w:t>
                            </w:r>
                          </w:p>
                          <w:p w14:paraId="23C4B8FF" w14:textId="77777777" w:rsidR="007F0697" w:rsidRPr="00596B99" w:rsidRDefault="007F0697" w:rsidP="007F0697">
                            <w:pPr>
                              <w:jc w:val="center"/>
                              <w:rPr>
                                <w:rFonts w:ascii="Comic Sans MS" w:hAnsi="Comic Sans MS"/>
                              </w:rPr>
                            </w:pPr>
                            <w:r w:rsidRPr="00596B99">
                              <w:rPr>
                                <w:rFonts w:ascii="Comic Sans MS" w:hAnsi="Comic Sans MS"/>
                              </w:rPr>
                              <w:t>en privado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420B1D" id="10 Elipse" o:spid="_x0000_s1026" style="position:absolute;margin-left:747pt;margin-top:30.5pt;width:107.3pt;height:6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" fillcolor="black [3200]" strokecolor="white [3201]" strokeweight="1.5pt">
                <v:stroke joinstyle="miter"/>
                <v:textbox>
                  <w:txbxContent>
                    <w:p w14:paraId="607C8344" w14:textId="77777777" w:rsidR="007F0697" w:rsidRPr="00596B99" w:rsidRDefault="007F0697" w:rsidP="007F0697">
                      <w:pPr>
                        <w:jc w:val="center"/>
                        <w:rPr>
                          <w:rFonts w:ascii="Comic Sans MS" w:hAnsi="Comic Sans MS"/>
                        </w:rPr>
                      </w:pPr>
                      <w:r w:rsidRPr="00596B99">
                        <w:rPr>
                          <w:rFonts w:ascii="Comic Sans MS" w:hAnsi="Comic Sans MS"/>
                        </w:rPr>
                        <w:t>TOUR</w:t>
                      </w:r>
                    </w:p>
                    <w:p w14:paraId="23C4B8FF" w14:textId="77777777" w:rsidR="007F0697" w:rsidRPr="00596B99" w:rsidRDefault="007F0697" w:rsidP="007F0697">
                      <w:pPr>
                        <w:jc w:val="center"/>
                        <w:rPr>
                          <w:rFonts w:ascii="Comic Sans MS" w:hAnsi="Comic Sans MS"/>
                        </w:rPr>
                      </w:pPr>
                      <w:r w:rsidRPr="00596B99">
                        <w:rPr>
                          <w:rFonts w:ascii="Comic Sans MS" w:hAnsi="Comic Sans MS"/>
                        </w:rPr>
                        <w:t>en privado</w:t>
                      </w:r>
                    </w:p>
                  </w:txbxContent>
                </v:textbox>
              </v:oval>
            </w:pict>
          </mc:Fallback>
        </mc:AlternateContent>
      </w:r>
      <w:r w:rsidRPr="007F0697">
        <w:t xml:space="preserve">Vino y Arquitectura:                     </w:t>
      </w:r>
    </w:p>
    <w:p w14:paraId="284779CA" w14:textId="77777777" w:rsidR="007F0697" w:rsidRPr="007F0697" w:rsidRDefault="007F0697" w:rsidP="007F0697">
      <w:pPr>
        <w:pStyle w:val="Ttulo1"/>
        <w:spacing w:before="0"/>
      </w:pPr>
      <w:r w:rsidRPr="007F0697">
        <w:t>Escapada a la Rioja Alavesa</w:t>
      </w:r>
    </w:p>
    <w:p w14:paraId="02B3F1A5" w14:textId="77777777" w:rsidR="007F0697" w:rsidRDefault="007F0697" w:rsidP="007F0697">
      <w:pPr>
        <w:pStyle w:val="Ttulo"/>
      </w:pPr>
    </w:p>
    <w:p w14:paraId="59180AC8" w14:textId="47CC465B" w:rsidR="007F0697" w:rsidRPr="007F0697" w:rsidRDefault="007F0697" w:rsidP="007F0697">
      <w:pPr>
        <w:pStyle w:val="Ttulo"/>
      </w:pPr>
      <w:r w:rsidRPr="007F0697">
        <w:t>Ref: H-5015</w:t>
      </w:r>
    </w:p>
    <w:p w14:paraId="0A6270AD" w14:textId="77777777" w:rsidR="007F0697" w:rsidRPr="00C328CC" w:rsidRDefault="007F0697" w:rsidP="007F0697">
      <w:pPr>
        <w:rPr>
          <w:rFonts w:asciiTheme="minorHAnsi" w:hAnsiTheme="minorHAnsi" w:cstheme="minorHAnsi"/>
          <w:b/>
          <w:sz w:val="16"/>
        </w:rPr>
      </w:pPr>
    </w:p>
    <w:p w14:paraId="7D896467" w14:textId="2F389BA8" w:rsidR="007F0697" w:rsidRPr="004D363D" w:rsidRDefault="007F0697" w:rsidP="004D363D">
      <w:pPr>
        <w:pStyle w:val="Precio"/>
      </w:pPr>
      <w:r w:rsidRPr="004D363D">
        <w:t>3 días desde 1.</w:t>
      </w:r>
      <w:r w:rsidR="00323433" w:rsidRPr="004D363D">
        <w:t>125</w:t>
      </w:r>
      <w:r w:rsidRPr="004D363D">
        <w:t xml:space="preserve"> €ur</w:t>
      </w:r>
    </w:p>
    <w:p w14:paraId="1ADDAF2B" w14:textId="77777777" w:rsidR="007F0697" w:rsidRPr="00A839B8" w:rsidRDefault="007F0697" w:rsidP="007F0697">
      <w:pPr>
        <w:jc w:val="both"/>
        <w:rPr>
          <w:rFonts w:asciiTheme="minorHAnsi" w:hAnsiTheme="minorHAnsi" w:cstheme="minorHAnsi"/>
          <w:b/>
          <w:color w:val="BFBFBF" w:themeColor="background1" w:themeShade="BF"/>
          <w:sz w:val="18"/>
          <w:szCs w:val="18"/>
        </w:rPr>
      </w:pPr>
    </w:p>
    <w:p w14:paraId="4595BFE4" w14:textId="77777777" w:rsidR="007F0697" w:rsidRPr="007C74F9" w:rsidRDefault="007F0697" w:rsidP="007C74F9">
      <w:pPr>
        <w:pStyle w:val="Subttulo"/>
      </w:pPr>
      <w:r w:rsidRPr="007C74F9">
        <w:t>Día 01 - Madrid – Sto Domingo de la Calzada – Logroño</w:t>
      </w:r>
    </w:p>
    <w:p w14:paraId="1CEF5B4E" w14:textId="77777777" w:rsidR="007F0697" w:rsidRPr="007C74F9" w:rsidRDefault="007F0697" w:rsidP="007F0697">
      <w:pPr>
        <w:rPr>
          <w:rFonts w:asciiTheme="minorHAnsi" w:hAnsiTheme="minorHAnsi" w:cstheme="minorHAnsi"/>
          <w:sz w:val="18"/>
          <w:szCs w:val="18"/>
        </w:rPr>
      </w:pPr>
      <w:r w:rsidRPr="007C74F9">
        <w:rPr>
          <w:rFonts w:asciiTheme="minorHAnsi" w:hAnsiTheme="minorHAnsi" w:cstheme="minorHAnsi"/>
          <w:sz w:val="18"/>
          <w:szCs w:val="18"/>
        </w:rPr>
        <w:t xml:space="preserve">A primera hora de la mañana salida de Madrid hacia Logroño.  Haremos una parada en el camino para conocer Santo Domingo de la Calzada. Su entramado de calles medievales, declarado Conjunto de Interés Histórico-Nacional, alberga un valioso patrimonio histórico de gran valor. Continuamos a Logroño, capital de La Rioja. Los peregrinos del camino de Santiago entraban a esta acogedora ciudad por el puente de piedra desde el que, hoy en día se divisa una bonita panorámica del casco antiguo. La calle del Laurel es uno de los atractivos de Logroño y donde disfrutaremos de un </w:t>
      </w:r>
      <w:r w:rsidRPr="007C74F9">
        <w:rPr>
          <w:rFonts w:asciiTheme="minorHAnsi" w:hAnsiTheme="minorHAnsi" w:cstheme="minorHAnsi"/>
          <w:b/>
          <w:sz w:val="18"/>
          <w:szCs w:val="18"/>
        </w:rPr>
        <w:t xml:space="preserve">almuerzo </w:t>
      </w:r>
      <w:r w:rsidRPr="007C74F9">
        <w:rPr>
          <w:rFonts w:asciiTheme="minorHAnsi" w:hAnsiTheme="minorHAnsi" w:cstheme="minorHAnsi"/>
          <w:sz w:val="18"/>
          <w:szCs w:val="18"/>
        </w:rPr>
        <w:t xml:space="preserve">en un restaurante local a base de sabrosas especialidades de la zona. </w:t>
      </w:r>
      <w:r w:rsidRPr="007C74F9">
        <w:rPr>
          <w:rFonts w:asciiTheme="minorHAnsi" w:hAnsiTheme="minorHAnsi" w:cstheme="minorHAnsi"/>
          <w:b/>
          <w:sz w:val="18"/>
          <w:szCs w:val="18"/>
        </w:rPr>
        <w:t>Alojamiento</w:t>
      </w:r>
      <w:r w:rsidRPr="007C74F9">
        <w:rPr>
          <w:rFonts w:asciiTheme="minorHAnsi" w:hAnsiTheme="minorHAnsi" w:cstheme="minorHAnsi"/>
          <w:sz w:val="18"/>
          <w:szCs w:val="18"/>
        </w:rPr>
        <w:t>.</w:t>
      </w:r>
    </w:p>
    <w:p w14:paraId="258E9222" w14:textId="77777777" w:rsidR="007F0697" w:rsidRPr="007C74F9" w:rsidRDefault="007F0697" w:rsidP="007F0697">
      <w:pPr>
        <w:rPr>
          <w:rFonts w:asciiTheme="minorHAnsi" w:hAnsiTheme="minorHAnsi" w:cstheme="minorHAnsi"/>
          <w:sz w:val="18"/>
          <w:szCs w:val="18"/>
        </w:rPr>
      </w:pPr>
    </w:p>
    <w:p w14:paraId="6988F12D" w14:textId="77777777" w:rsidR="007F0697" w:rsidRPr="007C74F9" w:rsidRDefault="007F0697" w:rsidP="007C74F9">
      <w:pPr>
        <w:pStyle w:val="Subttulo"/>
      </w:pPr>
      <w:r w:rsidRPr="007C74F9">
        <w:t>Día 02 - Logroño – Elciego – Laguardia - Logroño</w:t>
      </w:r>
    </w:p>
    <w:p w14:paraId="4599287C" w14:textId="77777777" w:rsidR="007F0697" w:rsidRPr="007C74F9" w:rsidRDefault="007F0697" w:rsidP="6F4C27A8">
      <w:pPr>
        <w:rPr>
          <w:rFonts w:asciiTheme="minorHAnsi" w:hAnsiTheme="minorHAnsi" w:cstheme="minorBidi"/>
          <w:sz w:val="18"/>
          <w:szCs w:val="18"/>
          <w:lang w:val="es-ES"/>
        </w:rPr>
      </w:pPr>
      <w:r w:rsidRPr="6F4C27A8">
        <w:rPr>
          <w:rFonts w:asciiTheme="minorHAnsi" w:hAnsiTheme="minorHAnsi" w:cstheme="minorBidi"/>
          <w:b/>
          <w:bCs/>
          <w:sz w:val="18"/>
          <w:szCs w:val="18"/>
          <w:lang w:val="es-ES"/>
        </w:rPr>
        <w:t>Desayuno</w:t>
      </w:r>
      <w:r w:rsidRPr="6F4C27A8">
        <w:rPr>
          <w:rFonts w:asciiTheme="minorHAnsi" w:hAnsiTheme="minorHAnsi" w:cstheme="minorBidi"/>
          <w:sz w:val="18"/>
          <w:szCs w:val="18"/>
          <w:lang w:val="es-ES"/>
        </w:rPr>
        <w:t xml:space="preserve">. Salida hacia </w:t>
      </w:r>
      <w:r w:rsidRPr="6F4C27A8">
        <w:rPr>
          <w:rFonts w:asciiTheme="minorHAnsi" w:hAnsiTheme="minorHAnsi" w:cstheme="minorBidi"/>
          <w:b/>
          <w:bCs/>
          <w:sz w:val="18"/>
          <w:szCs w:val="18"/>
          <w:lang w:val="es-ES"/>
        </w:rPr>
        <w:t>Elciego</w:t>
      </w:r>
      <w:r w:rsidRPr="6F4C27A8">
        <w:rPr>
          <w:rFonts w:asciiTheme="minorHAnsi" w:hAnsiTheme="minorHAnsi" w:cstheme="minorBidi"/>
          <w:sz w:val="18"/>
          <w:szCs w:val="18"/>
          <w:lang w:val="es-ES"/>
        </w:rPr>
        <w:t xml:space="preserve"> para conocer la afamada bodega de “</w:t>
      </w:r>
      <w:r w:rsidRPr="6F4C27A8">
        <w:rPr>
          <w:rFonts w:asciiTheme="minorHAnsi" w:hAnsiTheme="minorHAnsi" w:cstheme="minorBidi"/>
          <w:b/>
          <w:bCs/>
          <w:sz w:val="18"/>
          <w:szCs w:val="18"/>
          <w:lang w:val="es-ES"/>
        </w:rPr>
        <w:t>Marqués de Riscal</w:t>
      </w:r>
      <w:r w:rsidRPr="6F4C27A8">
        <w:rPr>
          <w:rFonts w:asciiTheme="minorHAnsi" w:hAnsiTheme="minorHAnsi" w:cstheme="minorBidi"/>
          <w:sz w:val="18"/>
          <w:szCs w:val="18"/>
          <w:lang w:val="es-ES"/>
        </w:rPr>
        <w:t xml:space="preserve">” reconocida por su diseño del arquitecto Frank Ghery. Finalizaremos la </w:t>
      </w:r>
      <w:r w:rsidRPr="6F4C27A8">
        <w:rPr>
          <w:rFonts w:asciiTheme="minorHAnsi" w:hAnsiTheme="minorHAnsi" w:cstheme="minorBidi"/>
          <w:b/>
          <w:bCs/>
          <w:sz w:val="18"/>
          <w:szCs w:val="18"/>
          <w:lang w:val="es-ES"/>
        </w:rPr>
        <w:t>visita</w:t>
      </w:r>
      <w:r w:rsidRPr="6F4C27A8">
        <w:rPr>
          <w:rFonts w:asciiTheme="minorHAnsi" w:hAnsiTheme="minorHAnsi" w:cstheme="minorBidi"/>
          <w:sz w:val="18"/>
          <w:szCs w:val="18"/>
          <w:lang w:val="es-ES"/>
        </w:rPr>
        <w:t xml:space="preserve"> con </w:t>
      </w:r>
      <w:r w:rsidRPr="6F4C27A8">
        <w:rPr>
          <w:rFonts w:asciiTheme="minorHAnsi" w:hAnsiTheme="minorHAnsi" w:cstheme="minorBidi"/>
          <w:b/>
          <w:bCs/>
          <w:sz w:val="18"/>
          <w:szCs w:val="18"/>
          <w:lang w:val="es-ES"/>
        </w:rPr>
        <w:t>degustación</w:t>
      </w:r>
      <w:r w:rsidRPr="6F4C27A8">
        <w:rPr>
          <w:rFonts w:asciiTheme="minorHAnsi" w:hAnsiTheme="minorHAnsi" w:cstheme="minorBidi"/>
          <w:sz w:val="18"/>
          <w:szCs w:val="18"/>
          <w:lang w:val="es-ES"/>
        </w:rPr>
        <w:t xml:space="preserve"> de vino de Rueda y un reserva. Continuamos hasta </w:t>
      </w:r>
      <w:r w:rsidRPr="6F4C27A8">
        <w:rPr>
          <w:rFonts w:asciiTheme="minorHAnsi" w:hAnsiTheme="minorHAnsi" w:cstheme="minorBidi"/>
          <w:b/>
          <w:bCs/>
          <w:sz w:val="18"/>
          <w:szCs w:val="18"/>
          <w:lang w:val="es-ES"/>
        </w:rPr>
        <w:t>Laguardia</w:t>
      </w:r>
      <w:r w:rsidRPr="6F4C27A8">
        <w:rPr>
          <w:rFonts w:asciiTheme="minorHAnsi" w:hAnsiTheme="minorHAnsi" w:cstheme="minorBidi"/>
          <w:sz w:val="18"/>
          <w:szCs w:val="18"/>
          <w:lang w:val="es-ES"/>
        </w:rPr>
        <w:t xml:space="preserve"> donde </w:t>
      </w:r>
      <w:r w:rsidRPr="6F4C27A8">
        <w:rPr>
          <w:rFonts w:asciiTheme="minorHAnsi" w:hAnsiTheme="minorHAnsi" w:cstheme="minorBidi"/>
          <w:b/>
          <w:bCs/>
          <w:sz w:val="18"/>
          <w:szCs w:val="18"/>
          <w:lang w:val="es-ES"/>
        </w:rPr>
        <w:t xml:space="preserve">visitaremos bodegas </w:t>
      </w:r>
      <w:r w:rsidRPr="6F4C27A8">
        <w:rPr>
          <w:rStyle w:val="contenidovisita"/>
          <w:rFonts w:asciiTheme="minorHAnsi" w:hAnsiTheme="minorHAnsi" w:cstheme="minorBidi"/>
          <w:b/>
          <w:bCs/>
          <w:sz w:val="18"/>
          <w:szCs w:val="18"/>
          <w:lang w:val="es-ES"/>
        </w:rPr>
        <w:t>Viña Real</w:t>
      </w:r>
      <w:r w:rsidRPr="6F4C27A8">
        <w:rPr>
          <w:rStyle w:val="contenidovisita"/>
          <w:rFonts w:asciiTheme="minorHAnsi" w:hAnsiTheme="minorHAnsi" w:cstheme="minorBidi"/>
          <w:sz w:val="18"/>
          <w:szCs w:val="18"/>
          <w:lang w:val="es-ES"/>
        </w:rPr>
        <w:t xml:space="preserve">, obra del arquitecto francés Philippe Mazière, una auténtica alegoría al mundo de vino, con una funcional estructura de madera y acero inoxidable que decora el Cerro de la Mesa. Degustaremos dos vinos con un aperitivo típico de la zona. </w:t>
      </w:r>
      <w:r w:rsidRPr="6F4C27A8">
        <w:rPr>
          <w:rStyle w:val="contenidovisita"/>
          <w:rFonts w:asciiTheme="minorHAnsi" w:hAnsiTheme="minorHAnsi" w:cstheme="minorBidi"/>
          <w:b/>
          <w:bCs/>
          <w:sz w:val="18"/>
          <w:szCs w:val="18"/>
          <w:lang w:val="es-ES"/>
        </w:rPr>
        <w:t>Almuerzo</w:t>
      </w:r>
      <w:r w:rsidRPr="6F4C27A8">
        <w:rPr>
          <w:rStyle w:val="contenidovisita"/>
          <w:rFonts w:asciiTheme="minorHAnsi" w:hAnsiTheme="minorHAnsi" w:cstheme="minorBidi"/>
          <w:sz w:val="18"/>
          <w:szCs w:val="18"/>
          <w:lang w:val="es-ES"/>
        </w:rPr>
        <w:t xml:space="preserve"> en un restaurante local en la localidad de Páganos (Álava) de </w:t>
      </w:r>
      <w:r w:rsidRPr="6F4C27A8">
        <w:rPr>
          <w:rFonts w:asciiTheme="minorHAnsi" w:hAnsiTheme="minorHAnsi" w:cstheme="minorBidi"/>
          <w:sz w:val="18"/>
          <w:szCs w:val="18"/>
          <w:lang w:val="es-ES"/>
        </w:rPr>
        <w:t>cocina actual.</w:t>
      </w:r>
      <w:r w:rsidRPr="6F4C27A8">
        <w:rPr>
          <w:rStyle w:val="contenidovisita"/>
          <w:rFonts w:asciiTheme="minorHAnsi" w:hAnsiTheme="minorHAnsi" w:cstheme="minorBidi"/>
          <w:sz w:val="18"/>
          <w:szCs w:val="18"/>
          <w:lang w:val="es-ES"/>
        </w:rPr>
        <w:t xml:space="preserve"> P</w:t>
      </w:r>
      <w:r w:rsidRPr="6F4C27A8">
        <w:rPr>
          <w:rFonts w:asciiTheme="minorHAnsi" w:hAnsiTheme="minorHAnsi" w:cstheme="minorBidi"/>
          <w:sz w:val="18"/>
          <w:szCs w:val="18"/>
          <w:lang w:val="es-ES"/>
        </w:rPr>
        <w:t xml:space="preserve">or la tarde si lo desea puede visitar el centro temático del vino “Villa Lucia” que recrea admirablemente la arquitectura popular de las típicas bodegas y edificaciones de la zona (entrada no incluida). Tiempo libre. </w:t>
      </w:r>
      <w:r w:rsidRPr="6F4C27A8">
        <w:rPr>
          <w:rFonts w:asciiTheme="minorHAnsi" w:hAnsiTheme="minorHAnsi" w:cstheme="minorBidi"/>
          <w:b/>
          <w:bCs/>
          <w:sz w:val="18"/>
          <w:szCs w:val="18"/>
          <w:lang w:val="es-ES"/>
        </w:rPr>
        <w:t>Alojamiento</w:t>
      </w:r>
      <w:r w:rsidRPr="6F4C27A8">
        <w:rPr>
          <w:rFonts w:asciiTheme="minorHAnsi" w:hAnsiTheme="minorHAnsi" w:cstheme="minorBidi"/>
          <w:sz w:val="18"/>
          <w:szCs w:val="18"/>
          <w:lang w:val="es-ES"/>
        </w:rPr>
        <w:t>.</w:t>
      </w:r>
    </w:p>
    <w:p w14:paraId="1FB2EE6C" w14:textId="77777777" w:rsidR="007F0697" w:rsidRPr="007C74F9" w:rsidRDefault="007F0697" w:rsidP="007F0697">
      <w:pPr>
        <w:rPr>
          <w:rFonts w:asciiTheme="minorHAnsi" w:hAnsiTheme="minorHAnsi" w:cstheme="minorHAnsi"/>
          <w:sz w:val="18"/>
          <w:szCs w:val="18"/>
        </w:rPr>
      </w:pPr>
    </w:p>
    <w:p w14:paraId="2E7162C0" w14:textId="77777777" w:rsidR="007F0697" w:rsidRPr="007C74F9" w:rsidRDefault="007F0697" w:rsidP="007C74F9">
      <w:pPr>
        <w:pStyle w:val="Subttulo"/>
      </w:pPr>
      <w:r w:rsidRPr="007C74F9">
        <w:t>Día 03 - Logroño – Burgos - Madrid.</w:t>
      </w:r>
    </w:p>
    <w:p w14:paraId="4EE63E75" w14:textId="77777777" w:rsidR="007F0697" w:rsidRPr="007C74F9" w:rsidRDefault="007F0697" w:rsidP="6F4C27A8">
      <w:pPr>
        <w:jc w:val="both"/>
        <w:rPr>
          <w:rFonts w:asciiTheme="minorHAnsi" w:hAnsiTheme="minorHAnsi" w:cstheme="minorBidi"/>
          <w:sz w:val="18"/>
          <w:szCs w:val="18"/>
          <w:lang w:val="es-ES"/>
        </w:rPr>
      </w:pPr>
      <w:r w:rsidRPr="6F4C27A8">
        <w:rPr>
          <w:rFonts w:asciiTheme="minorHAnsi" w:hAnsiTheme="minorHAnsi" w:cstheme="minorBidi"/>
          <w:b/>
          <w:bCs/>
          <w:sz w:val="18"/>
          <w:szCs w:val="18"/>
          <w:lang w:val="es-ES"/>
        </w:rPr>
        <w:t>Desayuno</w:t>
      </w:r>
      <w:r w:rsidRPr="6F4C27A8">
        <w:rPr>
          <w:rFonts w:asciiTheme="minorHAnsi" w:hAnsiTheme="minorHAnsi" w:cstheme="minorBidi"/>
          <w:sz w:val="18"/>
          <w:szCs w:val="18"/>
          <w:lang w:val="es-ES"/>
        </w:rPr>
        <w:t xml:space="preserve">. Hoy conoceremos las </w:t>
      </w:r>
      <w:r w:rsidRPr="6F4C27A8">
        <w:rPr>
          <w:rFonts w:asciiTheme="minorHAnsi" w:hAnsiTheme="minorHAnsi" w:cstheme="minorBidi"/>
          <w:b/>
          <w:bCs/>
          <w:sz w:val="18"/>
          <w:szCs w:val="18"/>
          <w:lang w:val="es-ES"/>
        </w:rPr>
        <w:t>bodegas Ysios,</w:t>
      </w:r>
      <w:r w:rsidRPr="6F4C27A8">
        <w:rPr>
          <w:rFonts w:asciiTheme="minorHAnsi" w:hAnsiTheme="minorHAnsi" w:cstheme="minorBidi"/>
          <w:sz w:val="18"/>
          <w:szCs w:val="18"/>
          <w:lang w:val="es-ES"/>
        </w:rPr>
        <w:t xml:space="preserve"> del arquitecto Santiago Calatrava. Una pieza única, singular y perfectamente integrada en el entorno. La finca se nos presenta en forma de copa de vino desde su visión cenital. Continuamos nuestro recorrido hacia Burgos, que enarbola con orgullo las prodigiosas agujas góticas de su catedral salpicada de bellos monumentos e iglesias. Llegada a Burgos y </w:t>
      </w:r>
      <w:r w:rsidRPr="6F4C27A8">
        <w:rPr>
          <w:rFonts w:asciiTheme="minorHAnsi" w:hAnsiTheme="minorHAnsi" w:cstheme="minorBidi"/>
          <w:b/>
          <w:bCs/>
          <w:sz w:val="18"/>
          <w:szCs w:val="18"/>
          <w:lang w:val="es-ES"/>
        </w:rPr>
        <w:t xml:space="preserve">almuerzo incluido </w:t>
      </w:r>
      <w:r w:rsidRPr="6F4C27A8">
        <w:rPr>
          <w:rFonts w:asciiTheme="minorHAnsi" w:hAnsiTheme="minorHAnsi" w:cstheme="minorBidi"/>
          <w:sz w:val="18"/>
          <w:szCs w:val="18"/>
          <w:lang w:val="es-ES"/>
        </w:rPr>
        <w:t>en un restaurante local. Continuamos nuestro recorrido hasta Madrid. Llegada y fin de los servicios.</w:t>
      </w:r>
    </w:p>
    <w:p w14:paraId="71F6FF1E" w14:textId="77777777" w:rsidR="007F0697" w:rsidRPr="007C74F9" w:rsidRDefault="007F0697" w:rsidP="007F0697">
      <w:pPr>
        <w:jc w:val="both"/>
        <w:rPr>
          <w:rFonts w:asciiTheme="minorHAnsi" w:hAnsiTheme="minorHAnsi" w:cstheme="minorHAnsi"/>
          <w:sz w:val="18"/>
          <w:szCs w:val="18"/>
        </w:rPr>
      </w:pPr>
    </w:p>
    <w:p w14:paraId="2BA62254" w14:textId="77777777" w:rsidR="007F0697" w:rsidRPr="004D363D" w:rsidRDefault="007F0697" w:rsidP="007C74F9">
      <w:pPr>
        <w:pStyle w:val="Ttulo"/>
      </w:pPr>
      <w:r w:rsidRPr="004D363D">
        <w:t>Fechas de inicio</w:t>
      </w:r>
    </w:p>
    <w:p w14:paraId="1F7FB0E2" w14:textId="72D412E7" w:rsidR="007F0697" w:rsidRPr="004D363D" w:rsidRDefault="007F0697" w:rsidP="6F4C27A8">
      <w:pPr>
        <w:jc w:val="both"/>
        <w:rPr>
          <w:rFonts w:asciiTheme="minorHAnsi" w:hAnsiTheme="minorHAnsi" w:cstheme="minorBidi"/>
          <w:sz w:val="18"/>
          <w:szCs w:val="18"/>
          <w:lang w:val="es-ES"/>
        </w:rPr>
      </w:pPr>
      <w:r w:rsidRPr="004D363D">
        <w:rPr>
          <w:rFonts w:asciiTheme="minorHAnsi" w:hAnsiTheme="minorHAnsi" w:cstheme="minorBidi"/>
          <w:b/>
          <w:bCs/>
          <w:sz w:val="18"/>
          <w:szCs w:val="18"/>
          <w:lang w:val="es-ES"/>
        </w:rPr>
        <w:t>Diarias</w:t>
      </w:r>
      <w:r w:rsidRPr="004D363D">
        <w:tab/>
      </w:r>
      <w:r w:rsidRPr="004D363D">
        <w:rPr>
          <w:rFonts w:asciiTheme="minorHAnsi" w:hAnsiTheme="minorHAnsi" w:cstheme="minorBidi"/>
          <w:sz w:val="18"/>
          <w:szCs w:val="18"/>
          <w:lang w:val="es-ES"/>
        </w:rPr>
        <w:t>Del 01</w:t>
      </w:r>
      <w:r w:rsidR="55E76A28" w:rsidRPr="004D363D">
        <w:rPr>
          <w:rFonts w:asciiTheme="minorHAnsi" w:hAnsiTheme="minorHAnsi" w:cstheme="minorBidi"/>
          <w:sz w:val="18"/>
          <w:szCs w:val="18"/>
          <w:lang w:val="es-ES"/>
        </w:rPr>
        <w:t xml:space="preserve"> </w:t>
      </w:r>
      <w:r w:rsidRPr="004D363D">
        <w:rPr>
          <w:rFonts w:asciiTheme="minorHAnsi" w:hAnsiTheme="minorHAnsi" w:cstheme="minorBidi"/>
          <w:sz w:val="18"/>
          <w:szCs w:val="18"/>
          <w:lang w:val="es-ES"/>
        </w:rPr>
        <w:t>Abril</w:t>
      </w:r>
      <w:r w:rsidR="63F890A2" w:rsidRPr="004D363D">
        <w:rPr>
          <w:rFonts w:asciiTheme="minorHAnsi" w:hAnsiTheme="minorHAnsi" w:cstheme="minorBidi"/>
          <w:sz w:val="18"/>
          <w:szCs w:val="18"/>
          <w:lang w:val="es-ES"/>
        </w:rPr>
        <w:t xml:space="preserve"> </w:t>
      </w:r>
      <w:r w:rsidRPr="004D363D">
        <w:rPr>
          <w:rFonts w:asciiTheme="minorHAnsi" w:hAnsiTheme="minorHAnsi" w:cstheme="minorBidi"/>
          <w:sz w:val="18"/>
          <w:szCs w:val="18"/>
          <w:lang w:val="es-ES"/>
        </w:rPr>
        <w:t>202</w:t>
      </w:r>
      <w:r w:rsidR="00323433" w:rsidRPr="004D363D">
        <w:rPr>
          <w:rFonts w:asciiTheme="minorHAnsi" w:hAnsiTheme="minorHAnsi" w:cstheme="minorBidi"/>
          <w:sz w:val="18"/>
          <w:szCs w:val="18"/>
          <w:lang w:val="es-ES"/>
        </w:rPr>
        <w:t>5</w:t>
      </w:r>
      <w:r w:rsidRPr="004D363D">
        <w:rPr>
          <w:rFonts w:asciiTheme="minorHAnsi" w:hAnsiTheme="minorHAnsi" w:cstheme="minorBidi"/>
          <w:sz w:val="18"/>
          <w:szCs w:val="18"/>
          <w:lang w:val="es-ES"/>
        </w:rPr>
        <w:t xml:space="preserve"> al 31</w:t>
      </w:r>
      <w:r w:rsidR="18751426" w:rsidRPr="004D363D">
        <w:rPr>
          <w:rFonts w:asciiTheme="minorHAnsi" w:hAnsiTheme="minorHAnsi" w:cstheme="minorBidi"/>
          <w:sz w:val="18"/>
          <w:szCs w:val="18"/>
          <w:lang w:val="es-ES"/>
        </w:rPr>
        <w:t xml:space="preserve"> </w:t>
      </w:r>
      <w:r w:rsidRPr="004D363D">
        <w:rPr>
          <w:rFonts w:asciiTheme="minorHAnsi" w:hAnsiTheme="minorHAnsi" w:cstheme="minorBidi"/>
          <w:sz w:val="18"/>
          <w:szCs w:val="18"/>
          <w:lang w:val="es-ES"/>
        </w:rPr>
        <w:t>Marzo</w:t>
      </w:r>
      <w:r w:rsidR="24B2472C" w:rsidRPr="004D363D">
        <w:rPr>
          <w:rFonts w:asciiTheme="minorHAnsi" w:hAnsiTheme="minorHAnsi" w:cstheme="minorBidi"/>
          <w:sz w:val="18"/>
          <w:szCs w:val="18"/>
          <w:lang w:val="es-ES"/>
        </w:rPr>
        <w:t xml:space="preserve"> </w:t>
      </w:r>
      <w:r w:rsidR="00323433" w:rsidRPr="004D363D">
        <w:rPr>
          <w:rFonts w:asciiTheme="minorHAnsi" w:hAnsiTheme="minorHAnsi" w:cstheme="minorBidi"/>
          <w:sz w:val="18"/>
          <w:szCs w:val="18"/>
          <w:lang w:val="es-ES"/>
        </w:rPr>
        <w:t>2026</w:t>
      </w:r>
    </w:p>
    <w:p w14:paraId="00B182B5" w14:textId="77777777" w:rsidR="007F0697" w:rsidRPr="004D363D" w:rsidRDefault="007F0697" w:rsidP="007F0697">
      <w:pPr>
        <w:jc w:val="both"/>
        <w:rPr>
          <w:rFonts w:asciiTheme="minorHAnsi" w:hAnsiTheme="minorHAnsi" w:cstheme="minorHAnsi"/>
          <w:sz w:val="18"/>
          <w:szCs w:val="18"/>
        </w:rPr>
      </w:pPr>
    </w:p>
    <w:p w14:paraId="75552208" w14:textId="77777777" w:rsidR="007F0697" w:rsidRPr="004D363D" w:rsidRDefault="007F0697" w:rsidP="007F0697">
      <w:pPr>
        <w:jc w:val="both"/>
        <w:rPr>
          <w:rFonts w:asciiTheme="minorHAnsi" w:hAnsiTheme="minorHAnsi" w:cstheme="minorHAnsi"/>
          <w:sz w:val="18"/>
          <w:szCs w:val="18"/>
        </w:rPr>
      </w:pPr>
    </w:p>
    <w:p w14:paraId="5E077F52" w14:textId="77777777" w:rsidR="007F0697" w:rsidRPr="004D363D" w:rsidRDefault="007F0697" w:rsidP="00B32A0F">
      <w:pPr>
        <w:pStyle w:val="Ttulo"/>
      </w:pPr>
      <w:r w:rsidRPr="004D363D">
        <w:t>Precios por persona en €uros</w:t>
      </w:r>
    </w:p>
    <w:tbl>
      <w:tblPr>
        <w:tblStyle w:val="Tablaconcuadrcula"/>
        <w:tblW w:w="0" w:type="auto"/>
        <w:tblLayout w:type="fixed"/>
        <w:tblLook w:val="04A0" w:firstRow="1" w:lastRow="0" w:firstColumn="1" w:lastColumn="0" w:noHBand="0" w:noVBand="1"/>
      </w:tblPr>
      <w:tblGrid>
        <w:gridCol w:w="4644"/>
        <w:gridCol w:w="709"/>
        <w:gridCol w:w="851"/>
        <w:gridCol w:w="992"/>
        <w:gridCol w:w="850"/>
        <w:gridCol w:w="851"/>
        <w:gridCol w:w="879"/>
      </w:tblGrid>
      <w:tr w:rsidR="007F0697" w:rsidRPr="004D363D" w14:paraId="1929EEFF" w14:textId="77777777" w:rsidTr="007C74F9">
        <w:tc>
          <w:tcPr>
            <w:tcW w:w="4644" w:type="dxa"/>
            <w:shd w:val="clear" w:color="auto" w:fill="119CA3" w:themeFill="accent1"/>
          </w:tcPr>
          <w:p w14:paraId="60AC54B7" w14:textId="77777777" w:rsidR="007F0697" w:rsidRPr="004D363D" w:rsidRDefault="007F0697" w:rsidP="00171327">
            <w:pPr>
              <w:jc w:val="both"/>
              <w:rPr>
                <w:rFonts w:asciiTheme="minorHAnsi" w:hAnsiTheme="minorHAnsi" w:cstheme="minorHAnsi"/>
                <w:b/>
                <w:color w:val="FFFFFF" w:themeColor="background1"/>
                <w:sz w:val="20"/>
              </w:rPr>
            </w:pPr>
            <w:r w:rsidRPr="004D363D">
              <w:rPr>
                <w:rFonts w:asciiTheme="minorHAnsi" w:hAnsiTheme="minorHAnsi" w:cstheme="minorHAnsi"/>
                <w:b/>
                <w:color w:val="FFFFFF" w:themeColor="background1"/>
                <w:sz w:val="20"/>
              </w:rPr>
              <w:t>Base número de personas</w:t>
            </w:r>
          </w:p>
        </w:tc>
        <w:tc>
          <w:tcPr>
            <w:tcW w:w="709" w:type="dxa"/>
            <w:shd w:val="clear" w:color="auto" w:fill="119CA3" w:themeFill="accent1"/>
          </w:tcPr>
          <w:p w14:paraId="4E3AC7D9" w14:textId="77777777" w:rsidR="007F0697" w:rsidRPr="004D363D" w:rsidRDefault="007F0697" w:rsidP="00171327">
            <w:pPr>
              <w:jc w:val="center"/>
              <w:rPr>
                <w:rFonts w:asciiTheme="minorHAnsi" w:hAnsiTheme="minorHAnsi" w:cstheme="minorHAnsi"/>
                <w:b/>
                <w:color w:val="FFFFFF" w:themeColor="background1"/>
                <w:sz w:val="20"/>
              </w:rPr>
            </w:pPr>
            <w:r w:rsidRPr="004D363D">
              <w:rPr>
                <w:rFonts w:asciiTheme="minorHAnsi" w:hAnsiTheme="minorHAnsi" w:cstheme="minorHAnsi"/>
                <w:b/>
                <w:color w:val="FFFFFF" w:themeColor="background1"/>
                <w:sz w:val="20"/>
              </w:rPr>
              <w:t>2 pax</w:t>
            </w:r>
          </w:p>
        </w:tc>
        <w:tc>
          <w:tcPr>
            <w:tcW w:w="851" w:type="dxa"/>
            <w:shd w:val="clear" w:color="auto" w:fill="119CA3" w:themeFill="accent1"/>
          </w:tcPr>
          <w:p w14:paraId="4011A1BB" w14:textId="77777777" w:rsidR="007F0697" w:rsidRPr="004D363D" w:rsidRDefault="007F0697" w:rsidP="00171327">
            <w:pPr>
              <w:jc w:val="center"/>
              <w:rPr>
                <w:rFonts w:asciiTheme="minorHAnsi" w:hAnsiTheme="minorHAnsi" w:cstheme="minorHAnsi"/>
                <w:b/>
                <w:color w:val="FFFFFF" w:themeColor="background1"/>
                <w:sz w:val="20"/>
              </w:rPr>
            </w:pPr>
            <w:r w:rsidRPr="004D363D">
              <w:rPr>
                <w:rFonts w:asciiTheme="minorHAnsi" w:hAnsiTheme="minorHAnsi" w:cstheme="minorHAnsi"/>
                <w:b/>
                <w:color w:val="FFFFFF" w:themeColor="background1"/>
                <w:sz w:val="20"/>
              </w:rPr>
              <w:t>3 pax</w:t>
            </w:r>
          </w:p>
        </w:tc>
        <w:tc>
          <w:tcPr>
            <w:tcW w:w="992" w:type="dxa"/>
            <w:shd w:val="clear" w:color="auto" w:fill="119CA3" w:themeFill="accent1"/>
          </w:tcPr>
          <w:p w14:paraId="7F764ADC" w14:textId="77777777" w:rsidR="007F0697" w:rsidRPr="004D363D" w:rsidRDefault="007F0697" w:rsidP="00171327">
            <w:pPr>
              <w:jc w:val="center"/>
              <w:rPr>
                <w:rFonts w:asciiTheme="minorHAnsi" w:hAnsiTheme="minorHAnsi" w:cstheme="minorHAnsi"/>
                <w:b/>
                <w:color w:val="FFFFFF" w:themeColor="background1"/>
                <w:sz w:val="20"/>
              </w:rPr>
            </w:pPr>
            <w:r w:rsidRPr="004D363D">
              <w:rPr>
                <w:rFonts w:asciiTheme="minorHAnsi" w:hAnsiTheme="minorHAnsi" w:cstheme="minorHAnsi"/>
                <w:b/>
                <w:color w:val="FFFFFF" w:themeColor="background1"/>
                <w:sz w:val="20"/>
              </w:rPr>
              <w:t>4 pax</w:t>
            </w:r>
          </w:p>
        </w:tc>
        <w:tc>
          <w:tcPr>
            <w:tcW w:w="850" w:type="dxa"/>
            <w:shd w:val="clear" w:color="auto" w:fill="119CA3" w:themeFill="accent1"/>
          </w:tcPr>
          <w:p w14:paraId="7822E882" w14:textId="77777777" w:rsidR="007F0697" w:rsidRPr="004D363D" w:rsidRDefault="007F0697" w:rsidP="00171327">
            <w:pPr>
              <w:jc w:val="center"/>
              <w:rPr>
                <w:rFonts w:asciiTheme="minorHAnsi" w:hAnsiTheme="minorHAnsi" w:cstheme="minorHAnsi"/>
                <w:b/>
                <w:color w:val="FFFFFF" w:themeColor="background1"/>
                <w:sz w:val="20"/>
              </w:rPr>
            </w:pPr>
            <w:r w:rsidRPr="004D363D">
              <w:rPr>
                <w:rFonts w:asciiTheme="minorHAnsi" w:hAnsiTheme="minorHAnsi" w:cstheme="minorHAnsi"/>
                <w:b/>
                <w:color w:val="FFFFFF" w:themeColor="background1"/>
                <w:sz w:val="20"/>
              </w:rPr>
              <w:t>5 pax</w:t>
            </w:r>
          </w:p>
        </w:tc>
        <w:tc>
          <w:tcPr>
            <w:tcW w:w="851" w:type="dxa"/>
            <w:shd w:val="clear" w:color="auto" w:fill="119CA3" w:themeFill="accent1"/>
          </w:tcPr>
          <w:p w14:paraId="6E3EB68A" w14:textId="77777777" w:rsidR="007F0697" w:rsidRPr="004D363D" w:rsidRDefault="007F0697" w:rsidP="00171327">
            <w:pPr>
              <w:jc w:val="center"/>
              <w:rPr>
                <w:rFonts w:asciiTheme="minorHAnsi" w:hAnsiTheme="minorHAnsi" w:cstheme="minorHAnsi"/>
                <w:b/>
                <w:color w:val="FFFFFF" w:themeColor="background1"/>
                <w:sz w:val="20"/>
              </w:rPr>
            </w:pPr>
            <w:r w:rsidRPr="004D363D">
              <w:rPr>
                <w:rFonts w:asciiTheme="minorHAnsi" w:hAnsiTheme="minorHAnsi" w:cstheme="minorHAnsi"/>
                <w:b/>
                <w:color w:val="FFFFFF" w:themeColor="background1"/>
                <w:sz w:val="20"/>
              </w:rPr>
              <w:t>6 pax</w:t>
            </w:r>
          </w:p>
        </w:tc>
        <w:tc>
          <w:tcPr>
            <w:tcW w:w="879" w:type="dxa"/>
            <w:shd w:val="clear" w:color="auto" w:fill="119CA3" w:themeFill="accent1"/>
          </w:tcPr>
          <w:p w14:paraId="76EDBAF3" w14:textId="77777777" w:rsidR="007F0697" w:rsidRPr="004D363D" w:rsidRDefault="007F0697" w:rsidP="00171327">
            <w:pPr>
              <w:jc w:val="center"/>
              <w:rPr>
                <w:rFonts w:asciiTheme="minorHAnsi" w:hAnsiTheme="minorHAnsi" w:cstheme="minorHAnsi"/>
                <w:b/>
                <w:color w:val="FFFFFF" w:themeColor="background1"/>
                <w:sz w:val="20"/>
              </w:rPr>
            </w:pPr>
            <w:r w:rsidRPr="004D363D">
              <w:rPr>
                <w:rFonts w:asciiTheme="minorHAnsi" w:hAnsiTheme="minorHAnsi" w:cstheme="minorHAnsi"/>
                <w:b/>
                <w:color w:val="FFFFFF" w:themeColor="background1"/>
                <w:sz w:val="20"/>
              </w:rPr>
              <w:t>Supl.Sgl</w:t>
            </w:r>
          </w:p>
        </w:tc>
      </w:tr>
      <w:tr w:rsidR="007F0697" w:rsidRPr="004D363D" w14:paraId="14C7F4E9" w14:textId="77777777" w:rsidTr="007C74F9">
        <w:tc>
          <w:tcPr>
            <w:tcW w:w="4644" w:type="dxa"/>
          </w:tcPr>
          <w:p w14:paraId="78C263B5" w14:textId="77777777" w:rsidR="007F0697" w:rsidRPr="004D363D" w:rsidRDefault="007F0697" w:rsidP="00171327">
            <w:pPr>
              <w:jc w:val="both"/>
              <w:rPr>
                <w:rFonts w:asciiTheme="minorHAnsi" w:hAnsiTheme="minorHAnsi" w:cstheme="minorHAnsi"/>
                <w:sz w:val="18"/>
                <w:szCs w:val="18"/>
              </w:rPr>
            </w:pPr>
            <w:r w:rsidRPr="004D363D">
              <w:rPr>
                <w:rFonts w:asciiTheme="minorHAnsi" w:hAnsiTheme="minorHAnsi" w:cstheme="minorHAnsi"/>
                <w:sz w:val="18"/>
                <w:szCs w:val="18"/>
              </w:rPr>
              <w:t xml:space="preserve">En doble (mínimo 2 personas) </w:t>
            </w:r>
          </w:p>
        </w:tc>
        <w:tc>
          <w:tcPr>
            <w:tcW w:w="709" w:type="dxa"/>
          </w:tcPr>
          <w:p w14:paraId="54780400" w14:textId="56F4FB05" w:rsidR="007F0697" w:rsidRPr="004D363D" w:rsidRDefault="007F0697" w:rsidP="00171327">
            <w:pPr>
              <w:jc w:val="center"/>
              <w:rPr>
                <w:rFonts w:asciiTheme="minorHAnsi" w:hAnsiTheme="minorHAnsi" w:cstheme="minorHAnsi"/>
                <w:sz w:val="18"/>
                <w:szCs w:val="18"/>
              </w:rPr>
            </w:pPr>
            <w:r w:rsidRPr="004D363D">
              <w:rPr>
                <w:rFonts w:asciiTheme="minorHAnsi" w:hAnsiTheme="minorHAnsi" w:cstheme="minorHAnsi"/>
                <w:sz w:val="18"/>
                <w:szCs w:val="18"/>
              </w:rPr>
              <w:t>1.</w:t>
            </w:r>
            <w:r w:rsidR="00323433" w:rsidRPr="004D363D">
              <w:rPr>
                <w:rFonts w:asciiTheme="minorHAnsi" w:hAnsiTheme="minorHAnsi" w:cstheme="minorHAnsi"/>
                <w:sz w:val="18"/>
                <w:szCs w:val="18"/>
              </w:rPr>
              <w:t>855</w:t>
            </w:r>
          </w:p>
        </w:tc>
        <w:tc>
          <w:tcPr>
            <w:tcW w:w="851" w:type="dxa"/>
          </w:tcPr>
          <w:p w14:paraId="1B3E478C" w14:textId="680E366F" w:rsidR="007F0697" w:rsidRPr="004D363D" w:rsidRDefault="007F0697" w:rsidP="00171327">
            <w:pPr>
              <w:jc w:val="center"/>
              <w:rPr>
                <w:rFonts w:asciiTheme="minorHAnsi" w:hAnsiTheme="minorHAnsi" w:cstheme="minorHAnsi"/>
                <w:sz w:val="18"/>
                <w:szCs w:val="18"/>
              </w:rPr>
            </w:pPr>
            <w:r w:rsidRPr="004D363D">
              <w:rPr>
                <w:rFonts w:asciiTheme="minorHAnsi" w:hAnsiTheme="minorHAnsi" w:cstheme="minorHAnsi"/>
                <w:sz w:val="18"/>
                <w:szCs w:val="18"/>
              </w:rPr>
              <w:t>1.</w:t>
            </w:r>
            <w:r w:rsidR="00706C5F" w:rsidRPr="004D363D">
              <w:rPr>
                <w:rFonts w:asciiTheme="minorHAnsi" w:hAnsiTheme="minorHAnsi" w:cstheme="minorHAnsi"/>
                <w:sz w:val="18"/>
                <w:szCs w:val="18"/>
              </w:rPr>
              <w:t>425</w:t>
            </w:r>
          </w:p>
        </w:tc>
        <w:tc>
          <w:tcPr>
            <w:tcW w:w="992" w:type="dxa"/>
          </w:tcPr>
          <w:p w14:paraId="3F4B8DA4" w14:textId="2D365B0D" w:rsidR="007F0697" w:rsidRPr="004D363D" w:rsidRDefault="007F0697" w:rsidP="00171327">
            <w:pPr>
              <w:jc w:val="center"/>
              <w:rPr>
                <w:rFonts w:asciiTheme="minorHAnsi" w:hAnsiTheme="minorHAnsi" w:cstheme="minorHAnsi"/>
                <w:sz w:val="18"/>
                <w:szCs w:val="18"/>
              </w:rPr>
            </w:pPr>
            <w:r w:rsidRPr="004D363D">
              <w:rPr>
                <w:rFonts w:asciiTheme="minorHAnsi" w:hAnsiTheme="minorHAnsi" w:cstheme="minorHAnsi"/>
                <w:sz w:val="18"/>
                <w:szCs w:val="18"/>
              </w:rPr>
              <w:t>1.</w:t>
            </w:r>
            <w:r w:rsidR="00706C5F" w:rsidRPr="004D363D">
              <w:rPr>
                <w:rFonts w:asciiTheme="minorHAnsi" w:hAnsiTheme="minorHAnsi" w:cstheme="minorHAnsi"/>
                <w:sz w:val="18"/>
                <w:szCs w:val="18"/>
              </w:rPr>
              <w:t>370</w:t>
            </w:r>
          </w:p>
        </w:tc>
        <w:tc>
          <w:tcPr>
            <w:tcW w:w="850" w:type="dxa"/>
          </w:tcPr>
          <w:p w14:paraId="5085A6DE" w14:textId="73D40076" w:rsidR="007F0697" w:rsidRPr="004D363D" w:rsidRDefault="007F0697" w:rsidP="00171327">
            <w:pPr>
              <w:jc w:val="center"/>
              <w:rPr>
                <w:rFonts w:asciiTheme="minorHAnsi" w:hAnsiTheme="minorHAnsi" w:cstheme="minorHAnsi"/>
                <w:sz w:val="18"/>
                <w:szCs w:val="18"/>
              </w:rPr>
            </w:pPr>
            <w:r w:rsidRPr="004D363D">
              <w:rPr>
                <w:rFonts w:asciiTheme="minorHAnsi" w:hAnsiTheme="minorHAnsi" w:cstheme="minorHAnsi"/>
                <w:sz w:val="18"/>
                <w:szCs w:val="18"/>
              </w:rPr>
              <w:t>1.</w:t>
            </w:r>
            <w:r w:rsidR="00706C5F" w:rsidRPr="004D363D">
              <w:rPr>
                <w:rFonts w:asciiTheme="minorHAnsi" w:hAnsiTheme="minorHAnsi" w:cstheme="minorHAnsi"/>
                <w:sz w:val="18"/>
                <w:szCs w:val="18"/>
              </w:rPr>
              <w:t>205</w:t>
            </w:r>
          </w:p>
        </w:tc>
        <w:tc>
          <w:tcPr>
            <w:tcW w:w="851" w:type="dxa"/>
          </w:tcPr>
          <w:p w14:paraId="325F67C5" w14:textId="1A0A38F5" w:rsidR="007F0697" w:rsidRPr="004D363D" w:rsidRDefault="007F0697" w:rsidP="00171327">
            <w:pPr>
              <w:jc w:val="center"/>
              <w:rPr>
                <w:rFonts w:asciiTheme="minorHAnsi" w:hAnsiTheme="minorHAnsi" w:cstheme="minorHAnsi"/>
                <w:sz w:val="18"/>
                <w:szCs w:val="18"/>
              </w:rPr>
            </w:pPr>
            <w:r w:rsidRPr="004D363D">
              <w:rPr>
                <w:rFonts w:asciiTheme="minorHAnsi" w:hAnsiTheme="minorHAnsi" w:cstheme="minorHAnsi"/>
                <w:sz w:val="18"/>
                <w:szCs w:val="18"/>
              </w:rPr>
              <w:t>1.</w:t>
            </w:r>
            <w:r w:rsidR="00706C5F" w:rsidRPr="004D363D">
              <w:rPr>
                <w:rFonts w:asciiTheme="minorHAnsi" w:hAnsiTheme="minorHAnsi" w:cstheme="minorHAnsi"/>
                <w:sz w:val="18"/>
                <w:szCs w:val="18"/>
              </w:rPr>
              <w:t>125</w:t>
            </w:r>
          </w:p>
        </w:tc>
        <w:tc>
          <w:tcPr>
            <w:tcW w:w="879" w:type="dxa"/>
          </w:tcPr>
          <w:p w14:paraId="111CB13C" w14:textId="6340C1A4" w:rsidR="007F0697" w:rsidRPr="004D363D" w:rsidRDefault="00F86027" w:rsidP="00171327">
            <w:pPr>
              <w:jc w:val="center"/>
              <w:rPr>
                <w:rFonts w:asciiTheme="minorHAnsi" w:hAnsiTheme="minorHAnsi" w:cstheme="minorHAnsi"/>
                <w:sz w:val="18"/>
                <w:szCs w:val="18"/>
              </w:rPr>
            </w:pPr>
            <w:r w:rsidRPr="004D363D">
              <w:rPr>
                <w:rFonts w:asciiTheme="minorHAnsi" w:hAnsiTheme="minorHAnsi" w:cstheme="minorHAnsi"/>
                <w:sz w:val="18"/>
                <w:szCs w:val="18"/>
              </w:rPr>
              <w:t>215</w:t>
            </w:r>
          </w:p>
        </w:tc>
      </w:tr>
      <w:tr w:rsidR="007F0697" w:rsidRPr="004D363D" w14:paraId="4E1FE6B9" w14:textId="77777777" w:rsidTr="007C74F9">
        <w:tc>
          <w:tcPr>
            <w:tcW w:w="4644" w:type="dxa"/>
          </w:tcPr>
          <w:p w14:paraId="560B4544" w14:textId="77777777" w:rsidR="007F0697" w:rsidRPr="004D363D" w:rsidRDefault="007F0697" w:rsidP="00171327">
            <w:pPr>
              <w:jc w:val="both"/>
              <w:rPr>
                <w:rFonts w:asciiTheme="minorHAnsi" w:hAnsiTheme="minorHAnsi" w:cstheme="minorHAnsi"/>
                <w:sz w:val="18"/>
                <w:szCs w:val="18"/>
              </w:rPr>
            </w:pPr>
            <w:r w:rsidRPr="004D363D">
              <w:rPr>
                <w:rFonts w:asciiTheme="minorHAnsi" w:hAnsiTheme="minorHAnsi" w:cstheme="minorHAnsi"/>
                <w:sz w:val="18"/>
                <w:szCs w:val="18"/>
              </w:rPr>
              <w:t>Supl. Salidas Viernes</w:t>
            </w:r>
          </w:p>
        </w:tc>
        <w:tc>
          <w:tcPr>
            <w:tcW w:w="4253" w:type="dxa"/>
            <w:gridSpan w:val="5"/>
          </w:tcPr>
          <w:p w14:paraId="096D2B81" w14:textId="0889BDAD" w:rsidR="007F0697" w:rsidRPr="004D363D" w:rsidRDefault="00F86027" w:rsidP="00171327">
            <w:pPr>
              <w:jc w:val="center"/>
              <w:rPr>
                <w:rFonts w:asciiTheme="minorHAnsi" w:hAnsiTheme="minorHAnsi" w:cstheme="minorHAnsi"/>
                <w:sz w:val="18"/>
                <w:szCs w:val="18"/>
              </w:rPr>
            </w:pPr>
            <w:r w:rsidRPr="004D363D">
              <w:rPr>
                <w:rFonts w:asciiTheme="minorHAnsi" w:hAnsiTheme="minorHAnsi" w:cstheme="minorHAnsi"/>
                <w:sz w:val="18"/>
                <w:szCs w:val="18"/>
              </w:rPr>
              <w:t>210</w:t>
            </w:r>
          </w:p>
        </w:tc>
        <w:tc>
          <w:tcPr>
            <w:tcW w:w="879" w:type="dxa"/>
          </w:tcPr>
          <w:p w14:paraId="3C2AB99F" w14:textId="0116FE13" w:rsidR="007F0697" w:rsidRPr="004D363D" w:rsidRDefault="00F86027" w:rsidP="00171327">
            <w:pPr>
              <w:jc w:val="center"/>
              <w:rPr>
                <w:rFonts w:asciiTheme="minorHAnsi" w:hAnsiTheme="minorHAnsi" w:cstheme="minorHAnsi"/>
                <w:sz w:val="18"/>
                <w:szCs w:val="18"/>
              </w:rPr>
            </w:pPr>
            <w:r w:rsidRPr="004D363D">
              <w:rPr>
                <w:rFonts w:asciiTheme="minorHAnsi" w:hAnsiTheme="minorHAnsi" w:cstheme="minorHAnsi"/>
                <w:sz w:val="18"/>
                <w:szCs w:val="18"/>
              </w:rPr>
              <w:t>165</w:t>
            </w:r>
          </w:p>
        </w:tc>
      </w:tr>
      <w:tr w:rsidR="007F0697" w:rsidRPr="004D363D" w14:paraId="395689CB" w14:textId="77777777" w:rsidTr="007C74F9">
        <w:tc>
          <w:tcPr>
            <w:tcW w:w="4644" w:type="dxa"/>
          </w:tcPr>
          <w:p w14:paraId="38E31881" w14:textId="77777777" w:rsidR="007F0697" w:rsidRPr="004D363D" w:rsidRDefault="007F0697" w:rsidP="00171327">
            <w:pPr>
              <w:jc w:val="both"/>
              <w:rPr>
                <w:rFonts w:asciiTheme="minorHAnsi" w:hAnsiTheme="minorHAnsi" w:cstheme="minorHAnsi"/>
                <w:sz w:val="18"/>
                <w:szCs w:val="18"/>
              </w:rPr>
            </w:pPr>
            <w:r w:rsidRPr="004D363D">
              <w:rPr>
                <w:rFonts w:asciiTheme="minorHAnsi" w:hAnsiTheme="minorHAnsi" w:cstheme="minorHAnsi"/>
                <w:sz w:val="18"/>
                <w:szCs w:val="18"/>
              </w:rPr>
              <w:t>Supl. Salidas Sábados</w:t>
            </w:r>
          </w:p>
        </w:tc>
        <w:tc>
          <w:tcPr>
            <w:tcW w:w="4253" w:type="dxa"/>
            <w:gridSpan w:val="5"/>
          </w:tcPr>
          <w:p w14:paraId="7B2FE9C5" w14:textId="79C4B292" w:rsidR="007F0697" w:rsidRPr="004D363D" w:rsidRDefault="00F86027" w:rsidP="00F86027">
            <w:pPr>
              <w:tabs>
                <w:tab w:val="center" w:pos="2018"/>
                <w:tab w:val="left" w:pos="3330"/>
              </w:tabs>
              <w:rPr>
                <w:rFonts w:asciiTheme="minorHAnsi" w:hAnsiTheme="minorHAnsi" w:cstheme="minorHAnsi"/>
                <w:sz w:val="18"/>
                <w:szCs w:val="18"/>
              </w:rPr>
            </w:pPr>
            <w:r w:rsidRPr="004D363D">
              <w:rPr>
                <w:rFonts w:asciiTheme="minorHAnsi" w:hAnsiTheme="minorHAnsi" w:cstheme="minorHAnsi"/>
                <w:sz w:val="18"/>
                <w:szCs w:val="18"/>
              </w:rPr>
              <w:tab/>
              <w:t>105</w:t>
            </w:r>
          </w:p>
        </w:tc>
        <w:tc>
          <w:tcPr>
            <w:tcW w:w="879" w:type="dxa"/>
          </w:tcPr>
          <w:p w14:paraId="782833C2" w14:textId="485F49F5" w:rsidR="007F0697" w:rsidRPr="004D363D" w:rsidRDefault="00F86027" w:rsidP="00171327">
            <w:pPr>
              <w:jc w:val="center"/>
              <w:rPr>
                <w:rFonts w:asciiTheme="minorHAnsi" w:hAnsiTheme="minorHAnsi" w:cstheme="minorHAnsi"/>
                <w:sz w:val="18"/>
                <w:szCs w:val="18"/>
              </w:rPr>
            </w:pPr>
            <w:r w:rsidRPr="004D363D">
              <w:rPr>
                <w:rFonts w:asciiTheme="minorHAnsi" w:hAnsiTheme="minorHAnsi" w:cstheme="minorHAnsi"/>
                <w:sz w:val="18"/>
                <w:szCs w:val="18"/>
              </w:rPr>
              <w:t>85</w:t>
            </w:r>
          </w:p>
        </w:tc>
      </w:tr>
    </w:tbl>
    <w:p w14:paraId="47F11560" w14:textId="77777777" w:rsidR="007F0697" w:rsidRPr="004D363D" w:rsidRDefault="007F0697" w:rsidP="007F0697">
      <w:pPr>
        <w:jc w:val="both"/>
        <w:rPr>
          <w:rFonts w:asciiTheme="minorHAnsi" w:hAnsiTheme="minorHAnsi" w:cstheme="minorHAnsi"/>
          <w:sz w:val="18"/>
          <w:szCs w:val="18"/>
        </w:rPr>
      </w:pPr>
    </w:p>
    <w:p w14:paraId="4ABC9528" w14:textId="77777777" w:rsidR="000F0562" w:rsidRPr="004D363D" w:rsidRDefault="000F0562" w:rsidP="000F0562">
      <w:pPr>
        <w:jc w:val="both"/>
        <w:rPr>
          <w:rFonts w:asciiTheme="minorHAnsi" w:hAnsiTheme="minorHAnsi" w:cstheme="minorHAnsi"/>
          <w:sz w:val="18"/>
          <w:szCs w:val="18"/>
          <w:lang w:val="es-ES"/>
        </w:rPr>
      </w:pPr>
      <w:r w:rsidRPr="004D363D">
        <w:rPr>
          <w:rFonts w:asciiTheme="minorHAnsi" w:hAnsiTheme="minorHAnsi" w:cstheme="minorHAnsi"/>
          <w:b/>
          <w:bCs/>
          <w:sz w:val="18"/>
          <w:szCs w:val="18"/>
          <w:lang w:val="es-ES"/>
        </w:rPr>
        <w:t>IMPORTANTE:</w:t>
      </w:r>
      <w:r w:rsidRPr="004D363D">
        <w:rPr>
          <w:rFonts w:asciiTheme="minorHAnsi" w:hAnsiTheme="minorHAnsi" w:cstheme="minorHAnsi"/>
          <w:sz w:val="18"/>
          <w:szCs w:val="18"/>
          <w:lang w:val="es-ES"/>
        </w:rPr>
        <w:t>   </w:t>
      </w:r>
    </w:p>
    <w:p w14:paraId="3FB304C2" w14:textId="77777777" w:rsidR="000F0562" w:rsidRPr="004D363D" w:rsidRDefault="000F0562" w:rsidP="000F0562">
      <w:pPr>
        <w:numPr>
          <w:ilvl w:val="0"/>
          <w:numId w:val="7"/>
        </w:numPr>
        <w:jc w:val="both"/>
        <w:rPr>
          <w:rFonts w:asciiTheme="minorHAnsi" w:hAnsiTheme="minorHAnsi" w:cstheme="minorHAnsi"/>
          <w:sz w:val="18"/>
          <w:szCs w:val="18"/>
          <w:lang w:val="es-ES"/>
        </w:rPr>
      </w:pPr>
      <w:r w:rsidRPr="004D363D">
        <w:rPr>
          <w:rFonts w:asciiTheme="minorHAnsi" w:hAnsiTheme="minorHAnsi" w:cstheme="minorHAnsi"/>
          <w:sz w:val="18"/>
          <w:szCs w:val="18"/>
          <w:lang w:val="es-ES"/>
        </w:rPr>
        <w:t>El precio de los hoteles cotizados o similares es fluctuante, por lo que el precio final queda pendiente de reconfirmación en el    </w:t>
      </w:r>
    </w:p>
    <w:p w14:paraId="51CA6F86" w14:textId="77777777" w:rsidR="000F0562" w:rsidRPr="004D363D" w:rsidRDefault="000F0562" w:rsidP="000F0562">
      <w:pPr>
        <w:jc w:val="both"/>
        <w:rPr>
          <w:rFonts w:asciiTheme="minorHAnsi" w:hAnsiTheme="minorHAnsi" w:cstheme="minorHAnsi"/>
          <w:sz w:val="18"/>
          <w:szCs w:val="18"/>
          <w:lang w:val="es-ES"/>
        </w:rPr>
      </w:pPr>
      <w:r w:rsidRPr="004D363D">
        <w:rPr>
          <w:rFonts w:asciiTheme="minorHAnsi" w:hAnsiTheme="minorHAnsi" w:cstheme="minorHAnsi"/>
          <w:sz w:val="18"/>
          <w:szCs w:val="18"/>
          <w:lang w:val="es-ES"/>
        </w:rPr>
        <w:t> </w:t>
      </w:r>
      <w:r w:rsidRPr="004D363D">
        <w:rPr>
          <w:rFonts w:asciiTheme="minorHAnsi" w:hAnsiTheme="minorHAnsi" w:cstheme="minorHAnsi"/>
          <w:sz w:val="18"/>
          <w:szCs w:val="18"/>
          <w:lang w:val="es-ES"/>
        </w:rPr>
        <w:tab/>
        <w:t>momento de la confirmación.    </w:t>
      </w:r>
    </w:p>
    <w:p w14:paraId="5E255AD8" w14:textId="77777777" w:rsidR="000F0562" w:rsidRPr="004D363D" w:rsidRDefault="000F0562" w:rsidP="000F0562">
      <w:pPr>
        <w:numPr>
          <w:ilvl w:val="0"/>
          <w:numId w:val="7"/>
        </w:numPr>
        <w:jc w:val="both"/>
        <w:rPr>
          <w:rFonts w:asciiTheme="minorHAnsi" w:hAnsiTheme="minorHAnsi" w:cstheme="minorHAnsi"/>
          <w:sz w:val="18"/>
          <w:szCs w:val="18"/>
          <w:lang w:val="es-ES"/>
        </w:rPr>
      </w:pPr>
      <w:r w:rsidRPr="004D363D">
        <w:rPr>
          <w:rFonts w:asciiTheme="minorHAnsi" w:hAnsiTheme="minorHAnsi" w:cstheme="minorHAnsi"/>
          <w:sz w:val="18"/>
          <w:szCs w:val="18"/>
          <w:lang w:val="es-ES"/>
        </w:rPr>
        <w:t>Precios no válidos en ferias, congresos fiestas locales etc.  </w:t>
      </w:r>
    </w:p>
    <w:p w14:paraId="5A1AF146" w14:textId="77777777" w:rsidR="000F0562" w:rsidRPr="004D363D" w:rsidRDefault="000F0562" w:rsidP="000F0562">
      <w:pPr>
        <w:numPr>
          <w:ilvl w:val="0"/>
          <w:numId w:val="7"/>
        </w:numPr>
        <w:jc w:val="both"/>
        <w:rPr>
          <w:rFonts w:asciiTheme="minorHAnsi" w:hAnsiTheme="minorHAnsi" w:cstheme="minorHAnsi"/>
          <w:sz w:val="18"/>
          <w:szCs w:val="18"/>
          <w:lang w:val="es-ES"/>
        </w:rPr>
      </w:pPr>
      <w:r w:rsidRPr="004D363D">
        <w:rPr>
          <w:rFonts w:asciiTheme="minorHAnsi" w:hAnsiTheme="minorHAnsi" w:cstheme="minorHAnsi"/>
          <w:sz w:val="18"/>
          <w:szCs w:val="18"/>
          <w:lang w:val="es-ES"/>
        </w:rPr>
        <w:t>Consulte suplemento para 1 pax viajando sólo.  </w:t>
      </w:r>
    </w:p>
    <w:p w14:paraId="303A4737" w14:textId="77777777" w:rsidR="000F0562" w:rsidRPr="000F0562" w:rsidRDefault="000F0562" w:rsidP="007F0697">
      <w:pPr>
        <w:jc w:val="both"/>
        <w:rPr>
          <w:rFonts w:asciiTheme="minorHAnsi" w:hAnsiTheme="minorHAnsi" w:cstheme="minorHAnsi"/>
          <w:sz w:val="18"/>
          <w:szCs w:val="18"/>
          <w:lang w:val="es-ES"/>
        </w:rPr>
      </w:pPr>
    </w:p>
    <w:p w14:paraId="6E6CBAFA" w14:textId="77777777" w:rsidR="000F0562" w:rsidRDefault="000F0562" w:rsidP="007F0697">
      <w:pPr>
        <w:jc w:val="both"/>
        <w:rPr>
          <w:rFonts w:asciiTheme="minorHAnsi" w:hAnsiTheme="minorHAnsi" w:cstheme="minorHAnsi"/>
          <w:sz w:val="18"/>
          <w:szCs w:val="18"/>
        </w:rPr>
      </w:pPr>
    </w:p>
    <w:p w14:paraId="395DF5AF" w14:textId="77777777" w:rsidR="000F0562" w:rsidRPr="007C74F9" w:rsidRDefault="000F0562" w:rsidP="007F0697">
      <w:pPr>
        <w:jc w:val="both"/>
        <w:rPr>
          <w:rFonts w:asciiTheme="minorHAnsi" w:hAnsiTheme="minorHAnsi" w:cstheme="minorHAnsi"/>
          <w:sz w:val="18"/>
          <w:szCs w:val="18"/>
        </w:rPr>
      </w:pPr>
    </w:p>
    <w:p w14:paraId="06CDDB8B" w14:textId="77777777" w:rsidR="007F0697" w:rsidRPr="007C74F9" w:rsidRDefault="007F0697" w:rsidP="007C74F9">
      <w:pPr>
        <w:pStyle w:val="Ttulo"/>
      </w:pPr>
      <w:r w:rsidRPr="007C74F9">
        <w:t>El precio incluye</w:t>
      </w:r>
    </w:p>
    <w:p w14:paraId="226C2AE8" w14:textId="77777777" w:rsidR="007F0697" w:rsidRPr="007C74F9" w:rsidRDefault="007F0697" w:rsidP="007F0697">
      <w:pPr>
        <w:jc w:val="both"/>
        <w:rPr>
          <w:ins w:id="0" w:author="Sonia rey" w:date="2016-04-12T13:44:00Z"/>
          <w:rFonts w:asciiTheme="minorHAnsi" w:hAnsiTheme="minorHAnsi" w:cstheme="minorHAnsi"/>
          <w:sz w:val="18"/>
          <w:szCs w:val="18"/>
        </w:rPr>
      </w:pPr>
      <w:r w:rsidRPr="007C74F9">
        <w:rPr>
          <w:rFonts w:asciiTheme="minorHAnsi" w:hAnsiTheme="minorHAnsi" w:cstheme="minorHAnsi"/>
          <w:sz w:val="18"/>
          <w:szCs w:val="18"/>
        </w:rPr>
        <w:t>*Coche (2-3 pax) / miniván (4-6 pax) con chofer/asistente a disposición durante el recorrido.</w:t>
      </w:r>
    </w:p>
    <w:p w14:paraId="2AB6BDBB" w14:textId="77777777" w:rsidR="007F0697" w:rsidRPr="007C74F9" w:rsidRDefault="007F0697" w:rsidP="007F0697">
      <w:pPr>
        <w:rPr>
          <w:rFonts w:asciiTheme="minorHAnsi" w:hAnsiTheme="minorHAnsi" w:cstheme="minorHAnsi"/>
          <w:sz w:val="18"/>
          <w:szCs w:val="18"/>
        </w:rPr>
      </w:pPr>
      <w:r w:rsidRPr="007C74F9">
        <w:rPr>
          <w:rFonts w:asciiTheme="minorHAnsi" w:hAnsiTheme="minorHAnsi" w:cstheme="minorHAnsi"/>
          <w:sz w:val="18"/>
          <w:szCs w:val="18"/>
        </w:rPr>
        <w:t>* 2 noches en alojamiento y desayuno en hotel indicado o similar.</w:t>
      </w:r>
    </w:p>
    <w:p w14:paraId="3F99724B" w14:textId="77777777" w:rsidR="007F0697" w:rsidRPr="007C74F9" w:rsidRDefault="007F0697" w:rsidP="007F0697">
      <w:pPr>
        <w:rPr>
          <w:rFonts w:asciiTheme="minorHAnsi" w:hAnsiTheme="minorHAnsi" w:cstheme="minorHAnsi"/>
          <w:sz w:val="18"/>
          <w:szCs w:val="18"/>
        </w:rPr>
      </w:pPr>
      <w:r w:rsidRPr="007C74F9">
        <w:rPr>
          <w:rFonts w:asciiTheme="minorHAnsi" w:hAnsiTheme="minorHAnsi" w:cstheme="minorHAnsi"/>
          <w:sz w:val="18"/>
          <w:szCs w:val="18"/>
        </w:rPr>
        <w:t xml:space="preserve">* 1 almuerzo en Logroño el día 01 en el restaurante La Chula o similar. </w:t>
      </w:r>
    </w:p>
    <w:p w14:paraId="7CC28C65" w14:textId="77777777" w:rsidR="007F0697" w:rsidRPr="007C74F9" w:rsidRDefault="007F0697" w:rsidP="007F0697">
      <w:pPr>
        <w:rPr>
          <w:rFonts w:asciiTheme="minorHAnsi" w:hAnsiTheme="minorHAnsi" w:cstheme="minorHAnsi"/>
          <w:sz w:val="18"/>
          <w:szCs w:val="18"/>
        </w:rPr>
      </w:pPr>
      <w:r w:rsidRPr="007C74F9">
        <w:rPr>
          <w:rFonts w:asciiTheme="minorHAnsi" w:hAnsiTheme="minorHAnsi" w:cstheme="minorHAnsi"/>
          <w:sz w:val="18"/>
          <w:szCs w:val="18"/>
        </w:rPr>
        <w:t>* 1 almuerzo en Páganos el día 02 en el Restaurante Héctor Oribe o similar.</w:t>
      </w:r>
    </w:p>
    <w:p w14:paraId="4E910723" w14:textId="77777777" w:rsidR="007F0697" w:rsidRPr="007C74F9" w:rsidRDefault="007F0697" w:rsidP="007F0697">
      <w:pPr>
        <w:rPr>
          <w:rFonts w:asciiTheme="minorHAnsi" w:hAnsiTheme="minorHAnsi" w:cstheme="minorHAnsi"/>
          <w:sz w:val="18"/>
          <w:szCs w:val="18"/>
        </w:rPr>
      </w:pPr>
      <w:r w:rsidRPr="007C74F9">
        <w:rPr>
          <w:rFonts w:asciiTheme="minorHAnsi" w:hAnsiTheme="minorHAnsi" w:cstheme="minorHAnsi"/>
          <w:sz w:val="18"/>
          <w:szCs w:val="18"/>
        </w:rPr>
        <w:t>* 1 almuerzo en Burgos el día 03 en el restaurante Mesón del Cid o similar.</w:t>
      </w:r>
    </w:p>
    <w:p w14:paraId="2CCB9AB7" w14:textId="77777777" w:rsidR="007F0697" w:rsidRDefault="007F0697" w:rsidP="007F0697">
      <w:pPr>
        <w:rPr>
          <w:rFonts w:asciiTheme="minorHAnsi" w:hAnsiTheme="minorHAnsi" w:cstheme="minorHAnsi"/>
          <w:sz w:val="18"/>
          <w:szCs w:val="18"/>
        </w:rPr>
      </w:pPr>
      <w:r w:rsidRPr="007C74F9">
        <w:rPr>
          <w:rFonts w:asciiTheme="minorHAnsi" w:hAnsiTheme="minorHAnsi" w:cstheme="minorHAnsi"/>
          <w:sz w:val="18"/>
          <w:szCs w:val="18"/>
        </w:rPr>
        <w:t>* 3 visitas a bodegas, con degustación, indicadas en el itinerario.</w:t>
      </w:r>
    </w:p>
    <w:p w14:paraId="1951D453" w14:textId="77777777" w:rsidR="000F0562" w:rsidRDefault="000F0562" w:rsidP="007F0697">
      <w:pPr>
        <w:rPr>
          <w:rFonts w:asciiTheme="minorHAnsi" w:hAnsiTheme="minorHAnsi" w:cstheme="minorHAnsi"/>
          <w:sz w:val="18"/>
          <w:szCs w:val="18"/>
        </w:rPr>
      </w:pPr>
    </w:p>
    <w:p w14:paraId="2778236D" w14:textId="77777777" w:rsidR="000F0562" w:rsidRDefault="000F0562" w:rsidP="007F0697">
      <w:pPr>
        <w:rPr>
          <w:rFonts w:asciiTheme="minorHAnsi" w:hAnsiTheme="minorHAnsi" w:cstheme="minorHAnsi"/>
          <w:sz w:val="18"/>
          <w:szCs w:val="18"/>
        </w:rPr>
      </w:pPr>
    </w:p>
    <w:p w14:paraId="13A301F8" w14:textId="77777777" w:rsidR="000F0562" w:rsidRPr="007C74F9" w:rsidRDefault="000F0562" w:rsidP="007F0697">
      <w:pPr>
        <w:rPr>
          <w:rFonts w:asciiTheme="minorHAnsi" w:hAnsiTheme="minorHAnsi" w:cstheme="minorHAnsi"/>
          <w:sz w:val="18"/>
          <w:szCs w:val="18"/>
        </w:rPr>
      </w:pPr>
    </w:p>
    <w:p w14:paraId="19FB1F85" w14:textId="77777777" w:rsidR="007F0697" w:rsidRPr="007C74F9" w:rsidRDefault="007F0697" w:rsidP="007F0697">
      <w:pPr>
        <w:jc w:val="both"/>
        <w:rPr>
          <w:rFonts w:asciiTheme="minorHAnsi" w:hAnsiTheme="minorHAnsi" w:cstheme="minorHAnsi"/>
          <w:sz w:val="18"/>
          <w:szCs w:val="18"/>
        </w:rPr>
      </w:pPr>
    </w:p>
    <w:p w14:paraId="51F4FE44" w14:textId="77777777" w:rsidR="007F0697" w:rsidRPr="007C74F9" w:rsidRDefault="007F0697" w:rsidP="007C74F9">
      <w:pPr>
        <w:pStyle w:val="Ttulo"/>
      </w:pPr>
      <w:r w:rsidRPr="007C74F9">
        <w:t>El precio NO incluye</w:t>
      </w:r>
    </w:p>
    <w:p w14:paraId="3ECB6573" w14:textId="77777777" w:rsidR="007F0697" w:rsidRPr="007C74F9" w:rsidRDefault="007F0697" w:rsidP="007F0697">
      <w:pPr>
        <w:jc w:val="both"/>
        <w:rPr>
          <w:rFonts w:asciiTheme="minorHAnsi" w:hAnsiTheme="minorHAnsi" w:cstheme="minorHAnsi"/>
          <w:sz w:val="18"/>
          <w:szCs w:val="18"/>
        </w:rPr>
      </w:pPr>
      <w:r w:rsidRPr="007C74F9">
        <w:rPr>
          <w:rFonts w:asciiTheme="minorHAnsi" w:hAnsiTheme="minorHAnsi" w:cstheme="minorHAnsi"/>
          <w:sz w:val="18"/>
          <w:szCs w:val="18"/>
        </w:rPr>
        <w:t>* Guía acompañante durante el recorrido.</w:t>
      </w:r>
    </w:p>
    <w:p w14:paraId="1BFFB217" w14:textId="77777777" w:rsidR="007F0697" w:rsidRPr="007C74F9" w:rsidRDefault="007F0697" w:rsidP="007F0697">
      <w:pPr>
        <w:jc w:val="both"/>
        <w:rPr>
          <w:rFonts w:asciiTheme="minorHAnsi" w:hAnsiTheme="minorHAnsi" w:cstheme="minorHAnsi"/>
          <w:sz w:val="18"/>
          <w:szCs w:val="18"/>
        </w:rPr>
      </w:pPr>
      <w:r w:rsidRPr="007C74F9">
        <w:rPr>
          <w:rFonts w:asciiTheme="minorHAnsi" w:hAnsiTheme="minorHAnsi" w:cstheme="minorHAnsi"/>
          <w:sz w:val="18"/>
          <w:szCs w:val="18"/>
        </w:rPr>
        <w:t>* Otro servicio no detallado en el itinerario.</w:t>
      </w:r>
    </w:p>
    <w:p w14:paraId="3B5FD082" w14:textId="77777777" w:rsidR="007F0697" w:rsidRDefault="007F0697" w:rsidP="007F0697">
      <w:pPr>
        <w:jc w:val="both"/>
        <w:rPr>
          <w:rFonts w:asciiTheme="minorHAnsi" w:hAnsiTheme="minorHAnsi" w:cstheme="minorHAnsi"/>
          <w:sz w:val="18"/>
          <w:szCs w:val="18"/>
        </w:rPr>
      </w:pPr>
    </w:p>
    <w:p w14:paraId="6819E7C8" w14:textId="77777777" w:rsidR="007C74F9" w:rsidRDefault="007C74F9" w:rsidP="007C74F9">
      <w:pPr>
        <w:pStyle w:val="Ttulo"/>
      </w:pPr>
    </w:p>
    <w:p w14:paraId="58937F7B" w14:textId="4443622B" w:rsidR="007C74F9" w:rsidRPr="007C74F9" w:rsidRDefault="007C74F9" w:rsidP="007C74F9">
      <w:pPr>
        <w:pStyle w:val="Ttulo"/>
      </w:pPr>
      <w:r w:rsidRPr="007C74F9">
        <w:t>Hoteles previstos o similares</w:t>
      </w:r>
    </w:p>
    <w:p w14:paraId="2D8E8214" w14:textId="77777777" w:rsidR="007C74F9" w:rsidRPr="007C74F9" w:rsidRDefault="007C74F9" w:rsidP="007C74F9">
      <w:pPr>
        <w:jc w:val="both"/>
        <w:rPr>
          <w:rFonts w:asciiTheme="minorHAnsi" w:hAnsiTheme="minorHAnsi" w:cstheme="minorHAnsi"/>
          <w:b/>
          <w:sz w:val="18"/>
          <w:szCs w:val="18"/>
        </w:rPr>
      </w:pPr>
      <w:r w:rsidRPr="007C74F9">
        <w:rPr>
          <w:rFonts w:asciiTheme="minorHAnsi" w:hAnsiTheme="minorHAnsi" w:cstheme="minorHAnsi"/>
          <w:b/>
          <w:sz w:val="18"/>
          <w:szCs w:val="18"/>
        </w:rPr>
        <w:t>Logroño</w:t>
      </w:r>
      <w:r w:rsidRPr="007C74F9">
        <w:rPr>
          <w:rFonts w:asciiTheme="minorHAnsi" w:hAnsiTheme="minorHAnsi" w:cstheme="minorHAnsi"/>
          <w:b/>
          <w:sz w:val="18"/>
          <w:szCs w:val="18"/>
        </w:rPr>
        <w:tab/>
      </w:r>
      <w:r w:rsidRPr="007C74F9">
        <w:rPr>
          <w:rFonts w:asciiTheme="minorHAnsi" w:hAnsiTheme="minorHAnsi" w:cstheme="minorHAnsi"/>
          <w:b/>
          <w:sz w:val="18"/>
          <w:szCs w:val="18"/>
        </w:rPr>
        <w:tab/>
      </w:r>
      <w:r w:rsidRPr="007C74F9">
        <w:rPr>
          <w:rFonts w:asciiTheme="minorHAnsi" w:hAnsiTheme="minorHAnsi" w:cstheme="minorHAnsi"/>
          <w:sz w:val="18"/>
          <w:szCs w:val="18"/>
        </w:rPr>
        <w:t>Mercure Carlton Rioja 4*sup</w:t>
      </w:r>
    </w:p>
    <w:p w14:paraId="312AF8B2" w14:textId="77777777" w:rsidR="007C74F9" w:rsidRPr="007C74F9" w:rsidRDefault="007C74F9" w:rsidP="007F0697">
      <w:pPr>
        <w:jc w:val="both"/>
        <w:rPr>
          <w:rFonts w:asciiTheme="minorHAnsi" w:hAnsiTheme="minorHAnsi" w:cstheme="minorHAnsi"/>
          <w:sz w:val="18"/>
          <w:szCs w:val="18"/>
        </w:rPr>
      </w:pPr>
    </w:p>
    <w:p w14:paraId="0C22A723" w14:textId="77777777" w:rsidR="007C74F9" w:rsidRDefault="007C74F9" w:rsidP="007C74F9">
      <w:pPr>
        <w:pStyle w:val="Ttulo"/>
      </w:pPr>
    </w:p>
    <w:p w14:paraId="65CECEE3" w14:textId="44DDCD88" w:rsidR="007F0697" w:rsidRPr="007C74F9" w:rsidRDefault="007F0697" w:rsidP="007C74F9">
      <w:pPr>
        <w:pStyle w:val="Ttulo"/>
      </w:pPr>
      <w:r w:rsidRPr="007C74F9">
        <w:t>Muy Importante</w:t>
      </w:r>
    </w:p>
    <w:p w14:paraId="49E3B521" w14:textId="77777777" w:rsidR="007F0697" w:rsidRPr="007C74F9" w:rsidRDefault="007F0697" w:rsidP="007F0697">
      <w:pPr>
        <w:pStyle w:val="paragraph"/>
        <w:spacing w:before="0" w:beforeAutospacing="0" w:after="0" w:afterAutospacing="0"/>
        <w:jc w:val="both"/>
        <w:textAlignment w:val="baseline"/>
        <w:rPr>
          <w:rFonts w:asciiTheme="minorHAnsi" w:hAnsiTheme="minorHAnsi" w:cstheme="minorHAnsi"/>
          <w:sz w:val="18"/>
          <w:szCs w:val="18"/>
        </w:rPr>
      </w:pPr>
      <w:r w:rsidRPr="007C74F9">
        <w:rPr>
          <w:rStyle w:val="normaltextrun"/>
          <w:rFonts w:asciiTheme="minorHAnsi" w:hAnsiTheme="minorHAnsi" w:cstheme="minorHAnsi"/>
          <w:sz w:val="18"/>
          <w:szCs w:val="18"/>
        </w:rPr>
        <w:t>* Cualquier servicio que no se pueda proporcionar por motivos ajenos a nosotros, será sustituido por otro similar y en caso de no ser posible </w:t>
      </w:r>
      <w:r w:rsidRPr="007C74F9">
        <w:rPr>
          <w:rStyle w:val="eop"/>
          <w:rFonts w:asciiTheme="minorHAnsi" w:hAnsiTheme="minorHAnsi" w:cstheme="minorHAnsi"/>
          <w:sz w:val="18"/>
          <w:szCs w:val="18"/>
        </w:rPr>
        <w:t> </w:t>
      </w:r>
    </w:p>
    <w:p w14:paraId="3FA88496" w14:textId="77777777" w:rsidR="007F0697" w:rsidRPr="007C74F9" w:rsidRDefault="007F0697" w:rsidP="007F0697">
      <w:pPr>
        <w:pStyle w:val="paragraph"/>
        <w:spacing w:before="0" w:beforeAutospacing="0" w:after="0" w:afterAutospacing="0"/>
        <w:jc w:val="both"/>
        <w:textAlignment w:val="baseline"/>
        <w:rPr>
          <w:rFonts w:asciiTheme="minorHAnsi" w:hAnsiTheme="minorHAnsi" w:cstheme="minorHAnsi"/>
          <w:sz w:val="18"/>
          <w:szCs w:val="18"/>
        </w:rPr>
      </w:pPr>
      <w:r w:rsidRPr="007C74F9">
        <w:rPr>
          <w:rStyle w:val="normaltextrun"/>
          <w:rFonts w:asciiTheme="minorHAnsi" w:hAnsiTheme="minorHAnsi" w:cstheme="minorHAnsi"/>
          <w:sz w:val="18"/>
          <w:szCs w:val="18"/>
        </w:rPr>
        <w:t>   sustituirlo, lo descontaremos del precio final. </w:t>
      </w:r>
      <w:r w:rsidRPr="007C74F9">
        <w:rPr>
          <w:rStyle w:val="eop"/>
          <w:rFonts w:asciiTheme="minorHAnsi" w:hAnsiTheme="minorHAnsi" w:cstheme="minorHAnsi"/>
          <w:sz w:val="18"/>
          <w:szCs w:val="18"/>
        </w:rPr>
        <w:t> </w:t>
      </w:r>
    </w:p>
    <w:p w14:paraId="3EF340EA" w14:textId="77777777" w:rsidR="007F0697" w:rsidRPr="007C74F9" w:rsidRDefault="007F0697" w:rsidP="007F0697">
      <w:pPr>
        <w:pStyle w:val="paragraph"/>
        <w:spacing w:before="0" w:beforeAutospacing="0" w:after="0" w:afterAutospacing="0"/>
        <w:jc w:val="both"/>
        <w:textAlignment w:val="baseline"/>
        <w:rPr>
          <w:rFonts w:asciiTheme="minorHAnsi" w:hAnsiTheme="minorHAnsi" w:cstheme="minorHAnsi"/>
          <w:sz w:val="18"/>
          <w:szCs w:val="18"/>
        </w:rPr>
      </w:pPr>
      <w:r w:rsidRPr="007C74F9">
        <w:rPr>
          <w:rStyle w:val="normaltextrun"/>
          <w:rFonts w:asciiTheme="minorHAnsi" w:hAnsiTheme="minorHAnsi" w:cstheme="minorHAnsi"/>
          <w:sz w:val="18"/>
          <w:szCs w:val="18"/>
        </w:rPr>
        <w:t>* En el caso de no encontrar alojamiento en la ciudad indicada, lo daremos en la localidad más próxima donde sea posible. </w:t>
      </w:r>
    </w:p>
    <w:p w14:paraId="150E235B" w14:textId="77777777" w:rsidR="007F0697" w:rsidRPr="007C74F9" w:rsidRDefault="007F0697" w:rsidP="007F0697">
      <w:pPr>
        <w:jc w:val="both"/>
        <w:rPr>
          <w:rFonts w:asciiTheme="minorHAnsi" w:hAnsiTheme="minorHAnsi" w:cstheme="minorHAnsi"/>
          <w:sz w:val="18"/>
          <w:szCs w:val="18"/>
        </w:rPr>
      </w:pPr>
      <w:r w:rsidRPr="007C74F9">
        <w:rPr>
          <w:rFonts w:asciiTheme="minorHAnsi" w:hAnsiTheme="minorHAnsi" w:cstheme="minorHAnsi"/>
          <w:sz w:val="18"/>
          <w:szCs w:val="18"/>
        </w:rPr>
        <w:t>* Coche a disposición por un máximo de 8 horas/día</w:t>
      </w:r>
    </w:p>
    <w:p w14:paraId="5A6F256F" w14:textId="77777777" w:rsidR="007F0697" w:rsidRPr="007C74F9" w:rsidRDefault="007F0697" w:rsidP="6F4C27A8">
      <w:pPr>
        <w:jc w:val="both"/>
        <w:rPr>
          <w:rFonts w:asciiTheme="minorHAnsi" w:hAnsiTheme="minorHAnsi" w:cstheme="minorBidi"/>
          <w:sz w:val="18"/>
          <w:szCs w:val="18"/>
          <w:lang w:val="es-ES"/>
        </w:rPr>
      </w:pPr>
      <w:r w:rsidRPr="6F4C27A8">
        <w:rPr>
          <w:rFonts w:asciiTheme="minorHAnsi" w:hAnsiTheme="minorHAnsi" w:cstheme="minorBidi"/>
          <w:sz w:val="18"/>
          <w:szCs w:val="18"/>
          <w:lang w:val="es-ES"/>
        </w:rPr>
        <w:t xml:space="preserve">* Las bodegas pueden ser sustituidas por otras similares en caso de encontrarse cerradas o no tener disponibilidad para las visitas. </w:t>
      </w:r>
    </w:p>
    <w:p w14:paraId="74FC092F" w14:textId="77777777" w:rsidR="007F0697" w:rsidRPr="007C74F9" w:rsidRDefault="007F0697" w:rsidP="007F0697">
      <w:pPr>
        <w:jc w:val="both"/>
        <w:rPr>
          <w:rFonts w:asciiTheme="minorHAnsi" w:hAnsiTheme="minorHAnsi" w:cstheme="minorHAnsi"/>
          <w:sz w:val="18"/>
          <w:szCs w:val="18"/>
        </w:rPr>
      </w:pPr>
      <w:r w:rsidRPr="007C74F9">
        <w:rPr>
          <w:rFonts w:asciiTheme="minorHAnsi" w:hAnsiTheme="minorHAnsi" w:cstheme="minorHAnsi"/>
          <w:sz w:val="18"/>
          <w:szCs w:val="18"/>
        </w:rPr>
        <w:t xml:space="preserve">   En todos los casos, y si coincidiera con las fechas elegida por los clientes, ofreceríamos una alternativa similar a la indicada en el programa.</w:t>
      </w:r>
    </w:p>
    <w:p w14:paraId="03F94591" w14:textId="77777777" w:rsidR="007F0697" w:rsidRPr="007C74F9" w:rsidRDefault="007F0697" w:rsidP="007F0697">
      <w:pPr>
        <w:jc w:val="both"/>
        <w:rPr>
          <w:rFonts w:asciiTheme="minorHAnsi" w:hAnsiTheme="minorHAnsi" w:cstheme="minorHAnsi"/>
          <w:sz w:val="18"/>
          <w:szCs w:val="18"/>
        </w:rPr>
      </w:pPr>
      <w:r w:rsidRPr="007C74F9">
        <w:rPr>
          <w:rFonts w:asciiTheme="minorHAnsi" w:hAnsiTheme="minorHAnsi" w:cstheme="minorHAnsi"/>
          <w:sz w:val="18"/>
          <w:szCs w:val="18"/>
        </w:rPr>
        <w:t xml:space="preserve">* Precios no validos durante ferias, congresos, fiestas locales o eventos especiales. Se informará en el momento de la reserva si coincide con </w:t>
      </w:r>
    </w:p>
    <w:p w14:paraId="0CEE77F6" w14:textId="77777777" w:rsidR="007F0697" w:rsidRPr="007C74F9" w:rsidRDefault="007F0697" w:rsidP="007F0697">
      <w:pPr>
        <w:jc w:val="both"/>
        <w:rPr>
          <w:rFonts w:asciiTheme="minorHAnsi" w:hAnsiTheme="minorHAnsi" w:cstheme="minorHAnsi"/>
          <w:sz w:val="18"/>
          <w:szCs w:val="18"/>
        </w:rPr>
      </w:pPr>
      <w:r w:rsidRPr="007C74F9">
        <w:rPr>
          <w:rFonts w:asciiTheme="minorHAnsi" w:hAnsiTheme="minorHAnsi" w:cstheme="minorHAnsi"/>
          <w:sz w:val="18"/>
          <w:szCs w:val="18"/>
        </w:rPr>
        <w:t xml:space="preserve">   alguna fecha conflictiva. </w:t>
      </w:r>
    </w:p>
    <w:p w14:paraId="337CD942" w14:textId="77777777" w:rsidR="007F0697" w:rsidRPr="007C74F9" w:rsidRDefault="007F0697" w:rsidP="007F0697">
      <w:pPr>
        <w:jc w:val="both"/>
        <w:rPr>
          <w:rFonts w:asciiTheme="minorHAnsi" w:hAnsiTheme="minorHAnsi" w:cstheme="minorHAnsi"/>
          <w:sz w:val="18"/>
          <w:szCs w:val="18"/>
        </w:rPr>
      </w:pPr>
      <w:r w:rsidRPr="007C74F9">
        <w:rPr>
          <w:rFonts w:asciiTheme="minorHAnsi" w:hAnsiTheme="minorHAnsi" w:cstheme="minorHAnsi"/>
          <w:sz w:val="18"/>
          <w:szCs w:val="18"/>
        </w:rPr>
        <w:t xml:space="preserve">* Los restaurantes previstos en este programa serán los indicados o similares. Las reservas se realizarán atendiendo a la disponibilidad que </w:t>
      </w:r>
    </w:p>
    <w:p w14:paraId="57A777FD" w14:textId="77777777" w:rsidR="007F0697" w:rsidRPr="007C74F9" w:rsidRDefault="007F0697" w:rsidP="6F4C27A8">
      <w:pPr>
        <w:jc w:val="both"/>
        <w:rPr>
          <w:rFonts w:asciiTheme="minorHAnsi" w:hAnsiTheme="minorHAnsi" w:cstheme="minorBidi"/>
          <w:sz w:val="18"/>
          <w:szCs w:val="18"/>
          <w:lang w:val="es-ES"/>
        </w:rPr>
      </w:pPr>
      <w:r w:rsidRPr="6F4C27A8">
        <w:rPr>
          <w:rFonts w:asciiTheme="minorHAnsi" w:hAnsiTheme="minorHAnsi" w:cstheme="minorBidi"/>
          <w:sz w:val="18"/>
          <w:szCs w:val="18"/>
          <w:lang w:val="es-ES"/>
        </w:rPr>
        <w:t xml:space="preserve">   tengan en el momento de hacer la reserva, y dependiendo también del día de descanso semanal de cada restaurante. Se ofrecerán opciones, </w:t>
      </w:r>
    </w:p>
    <w:p w14:paraId="4EB31BE5" w14:textId="75313207" w:rsidR="007F0697" w:rsidRPr="007C74F9" w:rsidRDefault="007F0697" w:rsidP="007F0697">
      <w:pPr>
        <w:jc w:val="both"/>
        <w:rPr>
          <w:rFonts w:asciiTheme="minorHAnsi" w:hAnsiTheme="minorHAnsi" w:cstheme="minorHAnsi"/>
          <w:noProof/>
          <w:sz w:val="18"/>
          <w:szCs w:val="18"/>
        </w:rPr>
      </w:pPr>
      <w:r w:rsidRPr="007C74F9">
        <w:rPr>
          <w:rFonts w:asciiTheme="minorHAnsi" w:hAnsiTheme="minorHAnsi" w:cstheme="minorHAnsi"/>
          <w:sz w:val="18"/>
          <w:szCs w:val="18"/>
        </w:rPr>
        <w:t xml:space="preserve">   lo más similares posibles, cuando no se puedan reservar estos restaurantes por los motivos indicados. </w:t>
      </w:r>
      <w:r w:rsidRPr="007C74F9">
        <w:rPr>
          <w:rFonts w:asciiTheme="minorHAnsi" w:hAnsiTheme="minorHAnsi" w:cstheme="minorHAnsi"/>
          <w:noProof/>
          <w:sz w:val="18"/>
          <w:szCs w:val="18"/>
        </w:rPr>
        <w:t xml:space="preserve">                                                                       </w:t>
      </w:r>
    </w:p>
    <w:p w14:paraId="14176ECB" w14:textId="10106843" w:rsidR="00617935" w:rsidRPr="007C74F9" w:rsidRDefault="00617935" w:rsidP="007F0697">
      <w:pPr>
        <w:rPr>
          <w:rFonts w:asciiTheme="minorHAnsi" w:eastAsia="Calibri" w:hAnsiTheme="minorHAnsi" w:cstheme="minorHAnsi"/>
          <w:sz w:val="18"/>
          <w:szCs w:val="18"/>
        </w:rPr>
      </w:pPr>
    </w:p>
    <w:sectPr w:rsidR="00617935" w:rsidRPr="007C74F9"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D82C4" w14:textId="77777777" w:rsidR="00305C58" w:rsidRDefault="00305C58" w:rsidP="00E262A4">
      <w:r>
        <w:separator/>
      </w:r>
    </w:p>
  </w:endnote>
  <w:endnote w:type="continuationSeparator" w:id="0">
    <w:p w14:paraId="7A9E0CD6" w14:textId="77777777" w:rsidR="00305C58" w:rsidRDefault="00305C58" w:rsidP="00E262A4">
      <w:r>
        <w:continuationSeparator/>
      </w:r>
    </w:p>
  </w:endnote>
  <w:endnote w:type="continuationNotice" w:id="1">
    <w:p w14:paraId="103B3A6E" w14:textId="77777777" w:rsidR="00305C58" w:rsidRDefault="00305C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D91BA" w14:textId="77777777" w:rsidR="00305C58" w:rsidRDefault="00305C58" w:rsidP="00E262A4">
      <w:r>
        <w:separator/>
      </w:r>
    </w:p>
  </w:footnote>
  <w:footnote w:type="continuationSeparator" w:id="0">
    <w:p w14:paraId="6E4E4A0B" w14:textId="77777777" w:rsidR="00305C58" w:rsidRDefault="00305C58" w:rsidP="00E262A4">
      <w:r>
        <w:continuationSeparator/>
      </w:r>
    </w:p>
  </w:footnote>
  <w:footnote w:type="continuationNotice" w:id="1">
    <w:p w14:paraId="3664C978" w14:textId="77777777" w:rsidR="00305C58" w:rsidRDefault="00305C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5CCA026D"/>
    <w:multiLevelType w:val="hybridMultilevel"/>
    <w:tmpl w:val="A6BE7AF0"/>
    <w:lvl w:ilvl="0" w:tplc="24B0BAC4">
      <w:numFmt w:val="bullet"/>
      <w:lvlText w:val="-"/>
      <w:lvlJc w:val="left"/>
      <w:pPr>
        <w:ind w:left="720" w:hanging="360"/>
      </w:pPr>
      <w:rPr>
        <w:rFonts w:ascii="Calibri" w:eastAsia="Times New Roman" w:hAnsi="Calibri" w:cs="Calibri"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4"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4"/>
  </w:num>
  <w:num w:numId="4" w16cid:durableId="2116171883">
    <w:abstractNumId w:val="1"/>
  </w:num>
  <w:num w:numId="5" w16cid:durableId="408697563">
    <w:abstractNumId w:val="2"/>
  </w:num>
  <w:num w:numId="6" w16cid:durableId="953362565">
    <w:abstractNumId w:val="5"/>
  </w:num>
  <w:num w:numId="7" w16cid:durableId="19447990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0562"/>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D3067"/>
    <w:rsid w:val="001E15B8"/>
    <w:rsid w:val="001E6AD7"/>
    <w:rsid w:val="001F05F0"/>
    <w:rsid w:val="001F3793"/>
    <w:rsid w:val="001F6F88"/>
    <w:rsid w:val="001F7A5E"/>
    <w:rsid w:val="00212FC8"/>
    <w:rsid w:val="00224EB5"/>
    <w:rsid w:val="00243D80"/>
    <w:rsid w:val="00263639"/>
    <w:rsid w:val="002910F3"/>
    <w:rsid w:val="002948E5"/>
    <w:rsid w:val="002A4611"/>
    <w:rsid w:val="002A4A0D"/>
    <w:rsid w:val="002A5366"/>
    <w:rsid w:val="002A7EC5"/>
    <w:rsid w:val="002B21E9"/>
    <w:rsid w:val="002B46BB"/>
    <w:rsid w:val="002C048B"/>
    <w:rsid w:val="002C3AAE"/>
    <w:rsid w:val="002C441C"/>
    <w:rsid w:val="002C75C6"/>
    <w:rsid w:val="002D3AEB"/>
    <w:rsid w:val="002D3D45"/>
    <w:rsid w:val="002D5422"/>
    <w:rsid w:val="002E3075"/>
    <w:rsid w:val="002E3360"/>
    <w:rsid w:val="002F3053"/>
    <w:rsid w:val="002F54A6"/>
    <w:rsid w:val="00305C58"/>
    <w:rsid w:val="00317333"/>
    <w:rsid w:val="00322A5E"/>
    <w:rsid w:val="00323433"/>
    <w:rsid w:val="00334609"/>
    <w:rsid w:val="003355CA"/>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C7266"/>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D363D"/>
    <w:rsid w:val="004E0084"/>
    <w:rsid w:val="004F1C1A"/>
    <w:rsid w:val="00503FC3"/>
    <w:rsid w:val="00505955"/>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D3649"/>
    <w:rsid w:val="005E24E2"/>
    <w:rsid w:val="005E4382"/>
    <w:rsid w:val="005E77C0"/>
    <w:rsid w:val="00602190"/>
    <w:rsid w:val="00607C9A"/>
    <w:rsid w:val="00617935"/>
    <w:rsid w:val="00623154"/>
    <w:rsid w:val="00625940"/>
    <w:rsid w:val="006502A2"/>
    <w:rsid w:val="0065501C"/>
    <w:rsid w:val="00656890"/>
    <w:rsid w:val="00677EF5"/>
    <w:rsid w:val="00686F39"/>
    <w:rsid w:val="0069455F"/>
    <w:rsid w:val="006A367B"/>
    <w:rsid w:val="006B23B6"/>
    <w:rsid w:val="006B50A9"/>
    <w:rsid w:val="006B5A56"/>
    <w:rsid w:val="006C416C"/>
    <w:rsid w:val="006D46AC"/>
    <w:rsid w:val="006D5EFB"/>
    <w:rsid w:val="006F0F42"/>
    <w:rsid w:val="006F3AC7"/>
    <w:rsid w:val="006F5B08"/>
    <w:rsid w:val="00700DBF"/>
    <w:rsid w:val="00706C5F"/>
    <w:rsid w:val="00716525"/>
    <w:rsid w:val="00751463"/>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4F9"/>
    <w:rsid w:val="007C7CED"/>
    <w:rsid w:val="007F0697"/>
    <w:rsid w:val="007F19A3"/>
    <w:rsid w:val="007F6B50"/>
    <w:rsid w:val="007F75AD"/>
    <w:rsid w:val="008024FD"/>
    <w:rsid w:val="00813669"/>
    <w:rsid w:val="00831BFF"/>
    <w:rsid w:val="00840365"/>
    <w:rsid w:val="0084134E"/>
    <w:rsid w:val="008620EE"/>
    <w:rsid w:val="00865B2F"/>
    <w:rsid w:val="008951D9"/>
    <w:rsid w:val="0089655A"/>
    <w:rsid w:val="008C25DC"/>
    <w:rsid w:val="008C6C24"/>
    <w:rsid w:val="008C6F9C"/>
    <w:rsid w:val="008E0659"/>
    <w:rsid w:val="008E1964"/>
    <w:rsid w:val="008E75DF"/>
    <w:rsid w:val="008F64EA"/>
    <w:rsid w:val="008F7297"/>
    <w:rsid w:val="00920456"/>
    <w:rsid w:val="00924971"/>
    <w:rsid w:val="00935AA3"/>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B01D23"/>
    <w:rsid w:val="00B063E8"/>
    <w:rsid w:val="00B146C7"/>
    <w:rsid w:val="00B2235E"/>
    <w:rsid w:val="00B32A0F"/>
    <w:rsid w:val="00B331A5"/>
    <w:rsid w:val="00B34CB7"/>
    <w:rsid w:val="00B43B17"/>
    <w:rsid w:val="00B471E7"/>
    <w:rsid w:val="00B50B40"/>
    <w:rsid w:val="00B70E9D"/>
    <w:rsid w:val="00B713EF"/>
    <w:rsid w:val="00B81DCD"/>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47D51"/>
    <w:rsid w:val="00C515D9"/>
    <w:rsid w:val="00C5404B"/>
    <w:rsid w:val="00C61815"/>
    <w:rsid w:val="00C63BD5"/>
    <w:rsid w:val="00C64C73"/>
    <w:rsid w:val="00C66B95"/>
    <w:rsid w:val="00C672D0"/>
    <w:rsid w:val="00C76776"/>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550CC"/>
    <w:rsid w:val="00D63826"/>
    <w:rsid w:val="00D72A07"/>
    <w:rsid w:val="00D731D3"/>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43CF"/>
    <w:rsid w:val="00F1680D"/>
    <w:rsid w:val="00F4411D"/>
    <w:rsid w:val="00F555AD"/>
    <w:rsid w:val="00F5642B"/>
    <w:rsid w:val="00F65CB5"/>
    <w:rsid w:val="00F712D6"/>
    <w:rsid w:val="00F86027"/>
    <w:rsid w:val="00F956F6"/>
    <w:rsid w:val="00FA136E"/>
    <w:rsid w:val="00FA4C67"/>
    <w:rsid w:val="00FA7E96"/>
    <w:rsid w:val="00FD1821"/>
    <w:rsid w:val="00FD2E4E"/>
    <w:rsid w:val="00FE3B4C"/>
    <w:rsid w:val="00FF4DD6"/>
    <w:rsid w:val="0F503C99"/>
    <w:rsid w:val="16DA353F"/>
    <w:rsid w:val="18751426"/>
    <w:rsid w:val="24B2472C"/>
    <w:rsid w:val="32D1904E"/>
    <w:rsid w:val="3F49C56D"/>
    <w:rsid w:val="55E76A28"/>
    <w:rsid w:val="63F890A2"/>
    <w:rsid w:val="6F4C27A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4D363D"/>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4D363D"/>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customStyle="1" w:styleId="contenidovisita">
    <w:name w:val="contenido_visita"/>
    <w:basedOn w:val="Fuentedeprrafopredeter"/>
    <w:rsid w:val="007F0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543640290">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932933143">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purl.org/dc/elements/1.1/"/>
    <ds:schemaRef ds:uri="5f9b093c-c45a-4a2b-bace-9f09abd13110"/>
    <ds:schemaRef ds:uri="http://schemas.openxmlformats.org/package/2006/metadata/core-properties"/>
    <ds:schemaRef ds:uri="http://schemas.microsoft.com/office/2006/documentManagement/types"/>
    <ds:schemaRef ds:uri="635a4afa-6613-49d7-999d-1bb454330ac5"/>
    <ds:schemaRef ds:uri="http://www.w3.org/XML/1998/namespace"/>
    <ds:schemaRef ds:uri="http://purl.org/dc/terms/"/>
    <ds:schemaRef ds:uri="http://schemas.microsoft.com/office/infopath/2007/PartnerControl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738E0B64-E895-4FD1-9B54-B09D74DE1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738</Words>
  <Characters>4060</Characters>
  <Application>Microsoft Office Word</Application>
  <DocSecurity>0</DocSecurity>
  <Lines>33</Lines>
  <Paragraphs>9</Paragraphs>
  <ScaleCrop>false</ScaleCrop>
  <Company>surland</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Jose Tamames</cp:lastModifiedBy>
  <cp:revision>197</cp:revision>
  <cp:lastPrinted>2018-11-18T19:10:00Z</cp:lastPrinted>
  <dcterms:created xsi:type="dcterms:W3CDTF">2020-10-25T14:52:00Z</dcterms:created>
  <dcterms:modified xsi:type="dcterms:W3CDTF">2025-01-17T11:39:00Z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