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CF2C4" w14:textId="4FD9464D" w:rsidR="006835E6" w:rsidRPr="006835E6" w:rsidRDefault="006835E6" w:rsidP="0062646D">
      <w:pPr>
        <w:pStyle w:val="Ttulo1"/>
        <w:spacing w:before="0"/>
      </w:pPr>
      <w:bookmarkStart w:id="0" w:name="_Hlk531103114"/>
      <w:r w:rsidRPr="006835E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02961A" wp14:editId="11452B61">
                <wp:simplePos x="0" y="0"/>
                <wp:positionH relativeFrom="margin">
                  <wp:posOffset>9858375</wp:posOffset>
                </wp:positionH>
                <wp:positionV relativeFrom="paragraph">
                  <wp:posOffset>387985</wp:posOffset>
                </wp:positionV>
                <wp:extent cx="1362710" cy="871220"/>
                <wp:effectExtent l="57150" t="57150" r="66040" b="100330"/>
                <wp:wrapNone/>
                <wp:docPr id="5" name="5 Elips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710" cy="871220"/>
                        </a:xfrm>
                        <a:prstGeom prst="ellipse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228F22" w14:textId="77777777" w:rsidR="006835E6" w:rsidRPr="00596B99" w:rsidRDefault="006835E6" w:rsidP="006835E6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596B99">
                              <w:rPr>
                                <w:rFonts w:ascii="Comic Sans MS" w:hAnsi="Comic Sans MS"/>
                              </w:rPr>
                              <w:t>TOUR</w:t>
                            </w:r>
                          </w:p>
                          <w:p w14:paraId="27D9F766" w14:textId="77777777" w:rsidR="006835E6" w:rsidRPr="00596B99" w:rsidRDefault="006835E6" w:rsidP="006835E6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596B99">
                              <w:rPr>
                                <w:rFonts w:ascii="Comic Sans MS" w:hAnsi="Comic Sans MS"/>
                              </w:rPr>
                              <w:t>en privado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F02961A" id="5 Elipse" o:spid="_x0000_s1026" style="position:absolute;margin-left:776.25pt;margin-top:30.55pt;width:107.3pt;height:68.6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" fillcolor="black [3200]" strokecolor="white [3201]" strokeweight="1.5pt">
                <v:stroke joinstyle="miter"/>
                <v:textbox>
                  <w:txbxContent>
                    <w:p w14:paraId="6B228F22" w14:textId="77777777" w:rsidR="006835E6" w:rsidRPr="00596B99" w:rsidRDefault="006835E6" w:rsidP="006835E6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 w:rsidRPr="00596B99">
                        <w:rPr>
                          <w:rFonts w:ascii="Comic Sans MS" w:hAnsi="Comic Sans MS"/>
                        </w:rPr>
                        <w:t>TOUR</w:t>
                      </w:r>
                    </w:p>
                    <w:p w14:paraId="27D9F766" w14:textId="77777777" w:rsidR="006835E6" w:rsidRPr="00596B99" w:rsidRDefault="006835E6" w:rsidP="006835E6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 w:rsidRPr="00596B99">
                        <w:rPr>
                          <w:rFonts w:ascii="Comic Sans MS" w:hAnsi="Comic Sans MS"/>
                        </w:rPr>
                        <w:t>en privado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Pr="006835E6">
        <w:t xml:space="preserve">Ruta del Vino:                        </w:t>
      </w:r>
    </w:p>
    <w:p w14:paraId="7C59F183" w14:textId="77777777" w:rsidR="006835E6" w:rsidRPr="0062646D" w:rsidRDefault="006835E6" w:rsidP="0062646D">
      <w:pPr>
        <w:pStyle w:val="Ttulo1"/>
        <w:spacing w:before="0"/>
      </w:pPr>
      <w:r w:rsidRPr="0062646D">
        <w:t>Rueda, Toro y Ribera del Duero</w:t>
      </w:r>
    </w:p>
    <w:p w14:paraId="146A3CF9" w14:textId="77777777" w:rsidR="006835E6" w:rsidRDefault="006835E6" w:rsidP="006835E6">
      <w:pPr>
        <w:pStyle w:val="Ttulo"/>
        <w:spacing w:after="0"/>
      </w:pPr>
    </w:p>
    <w:p w14:paraId="21932428" w14:textId="70735AAB" w:rsidR="006835E6" w:rsidRPr="00900D50" w:rsidRDefault="006835E6" w:rsidP="006835E6">
      <w:pPr>
        <w:pStyle w:val="Ttulo"/>
        <w:spacing w:after="0"/>
      </w:pPr>
      <w:r w:rsidRPr="7921B0C9">
        <w:t>Ref: H-5014</w:t>
      </w:r>
    </w:p>
    <w:p w14:paraId="24DEC5DC" w14:textId="77777777" w:rsidR="006835E6" w:rsidRPr="00A839B8" w:rsidRDefault="006835E6" w:rsidP="006835E6">
      <w:pPr>
        <w:rPr>
          <w:rFonts w:asciiTheme="minorHAnsi" w:hAnsiTheme="minorHAnsi" w:cstheme="minorHAnsi"/>
          <w:b/>
          <w:sz w:val="16"/>
        </w:rPr>
      </w:pPr>
    </w:p>
    <w:p w14:paraId="11594CA9" w14:textId="0A124D54" w:rsidR="006835E6" w:rsidRPr="00052769" w:rsidRDefault="006835E6" w:rsidP="00052769">
      <w:pPr>
        <w:pStyle w:val="Precio"/>
      </w:pPr>
      <w:r w:rsidRPr="00052769">
        <w:t>8 días desde 2.</w:t>
      </w:r>
      <w:r w:rsidR="008B4190" w:rsidRPr="00052769">
        <w:t>615</w:t>
      </w:r>
      <w:r w:rsidRPr="00052769">
        <w:t xml:space="preserve"> €ur</w:t>
      </w:r>
    </w:p>
    <w:p w14:paraId="29DEAAAA" w14:textId="77777777" w:rsidR="006835E6" w:rsidRPr="00A839B8" w:rsidRDefault="006835E6" w:rsidP="006835E6">
      <w:pPr>
        <w:jc w:val="both"/>
        <w:rPr>
          <w:rFonts w:asciiTheme="minorHAnsi" w:hAnsiTheme="minorHAnsi" w:cstheme="minorHAnsi"/>
          <w:b/>
          <w:color w:val="BFBFBF" w:themeColor="background1" w:themeShade="BF"/>
          <w:sz w:val="18"/>
          <w:szCs w:val="18"/>
        </w:rPr>
      </w:pPr>
    </w:p>
    <w:p w14:paraId="5E46093B" w14:textId="77777777" w:rsidR="006835E6" w:rsidRPr="000C59A0" w:rsidRDefault="006835E6" w:rsidP="000C59A0">
      <w:pPr>
        <w:pStyle w:val="Subttulo"/>
      </w:pPr>
      <w:r w:rsidRPr="000C59A0">
        <w:t>Día 01 - Madrid</w:t>
      </w:r>
      <w:r w:rsidRPr="000C59A0">
        <w:tab/>
      </w:r>
    </w:p>
    <w:p w14:paraId="3FDD1598" w14:textId="77777777" w:rsidR="006835E6" w:rsidRPr="000C59A0" w:rsidRDefault="006835E6" w:rsidP="006835E6">
      <w:pPr>
        <w:rPr>
          <w:rFonts w:asciiTheme="minorHAnsi" w:eastAsia="Calibri" w:hAnsiTheme="minorHAnsi" w:cstheme="minorHAnsi"/>
          <w:color w:val="000000"/>
          <w:sz w:val="18"/>
          <w:szCs w:val="18"/>
        </w:rPr>
      </w:pPr>
      <w:r w:rsidRPr="000C59A0">
        <w:rPr>
          <w:rFonts w:asciiTheme="minorHAnsi" w:eastAsia="Calibri" w:hAnsiTheme="minorHAnsi" w:cstheme="minorHAnsi"/>
          <w:color w:val="000000"/>
          <w:sz w:val="18"/>
          <w:szCs w:val="18"/>
        </w:rPr>
        <w:t xml:space="preserve">Llegada y </w:t>
      </w:r>
      <w:r w:rsidRPr="000C59A0">
        <w:rPr>
          <w:rFonts w:asciiTheme="minorHAnsi" w:eastAsia="Calibri" w:hAnsiTheme="minorHAnsi" w:cstheme="minorHAnsi"/>
          <w:b/>
          <w:color w:val="000000"/>
          <w:sz w:val="18"/>
          <w:szCs w:val="18"/>
        </w:rPr>
        <w:t>traslado</w:t>
      </w:r>
      <w:r w:rsidRPr="000C59A0">
        <w:rPr>
          <w:rFonts w:asciiTheme="minorHAnsi" w:eastAsia="Calibri" w:hAnsiTheme="minorHAnsi" w:cstheme="minorHAnsi"/>
          <w:color w:val="000000"/>
          <w:sz w:val="18"/>
          <w:szCs w:val="18"/>
        </w:rPr>
        <w:t xml:space="preserve"> al hotel. </w:t>
      </w:r>
      <w:r w:rsidRPr="000C59A0">
        <w:rPr>
          <w:rFonts w:asciiTheme="minorHAnsi" w:eastAsia="Calibri" w:hAnsiTheme="minorHAnsi" w:cstheme="minorHAnsi"/>
          <w:b/>
          <w:color w:val="000000"/>
          <w:sz w:val="18"/>
          <w:szCs w:val="18"/>
        </w:rPr>
        <w:t>Alojamiento</w:t>
      </w:r>
      <w:r w:rsidRPr="000C59A0">
        <w:rPr>
          <w:rFonts w:asciiTheme="minorHAnsi" w:eastAsia="Calibri" w:hAnsiTheme="minorHAnsi" w:cstheme="minorHAnsi"/>
          <w:color w:val="000000"/>
          <w:sz w:val="18"/>
          <w:szCs w:val="18"/>
        </w:rPr>
        <w:t>.</w:t>
      </w:r>
    </w:p>
    <w:p w14:paraId="1F92370C" w14:textId="77777777" w:rsidR="006835E6" w:rsidRPr="000C59A0" w:rsidRDefault="006835E6" w:rsidP="006835E6">
      <w:pPr>
        <w:rPr>
          <w:rFonts w:asciiTheme="minorHAnsi" w:hAnsiTheme="minorHAnsi" w:cstheme="minorHAnsi"/>
          <w:sz w:val="18"/>
          <w:szCs w:val="18"/>
        </w:rPr>
      </w:pPr>
    </w:p>
    <w:p w14:paraId="47567E22" w14:textId="77777777" w:rsidR="006835E6" w:rsidRPr="000C59A0" w:rsidRDefault="006835E6" w:rsidP="000C59A0">
      <w:pPr>
        <w:pStyle w:val="Subttulo"/>
      </w:pPr>
      <w:r w:rsidRPr="000C59A0">
        <w:t>Día 02 - Madrid – Tordesillas – Quintanilla de Onésimo</w:t>
      </w:r>
    </w:p>
    <w:p w14:paraId="5C31AFB9" w14:textId="77777777" w:rsidR="006835E6" w:rsidRPr="000C59A0" w:rsidRDefault="006835E6" w:rsidP="76389CB8">
      <w:pPr>
        <w:rPr>
          <w:rFonts w:asciiTheme="minorHAnsi" w:eastAsia="Calibri" w:hAnsiTheme="minorHAnsi" w:cstheme="minorBidi"/>
          <w:sz w:val="18"/>
          <w:szCs w:val="18"/>
          <w:lang w:val="es-ES"/>
        </w:rPr>
      </w:pPr>
      <w:r w:rsidRPr="76389CB8">
        <w:rPr>
          <w:rFonts w:asciiTheme="minorHAnsi" w:eastAsia="Calibri" w:hAnsiTheme="minorHAnsi" w:cstheme="minorBidi"/>
          <w:b/>
          <w:bCs/>
          <w:sz w:val="18"/>
          <w:szCs w:val="18"/>
          <w:lang w:val="es-ES" w:eastAsia="en-US"/>
        </w:rPr>
        <w:t>Desayuno</w:t>
      </w:r>
      <w:r w:rsidRPr="76389CB8">
        <w:rPr>
          <w:rFonts w:asciiTheme="minorHAnsi" w:eastAsia="Calibri" w:hAnsiTheme="minorHAnsi" w:cstheme="minorBidi"/>
          <w:sz w:val="18"/>
          <w:szCs w:val="18"/>
          <w:lang w:val="es-ES" w:eastAsia="en-US"/>
        </w:rPr>
        <w:t xml:space="preserve">. A la hora prevista salida hacia </w:t>
      </w:r>
      <w:r w:rsidRPr="76389CB8">
        <w:rPr>
          <w:rFonts w:asciiTheme="minorHAnsi" w:eastAsia="Calibri" w:hAnsiTheme="minorHAnsi" w:cstheme="minorBidi"/>
          <w:b/>
          <w:bCs/>
          <w:sz w:val="18"/>
          <w:szCs w:val="18"/>
          <w:lang w:val="es-ES" w:eastAsia="en-US"/>
        </w:rPr>
        <w:t>Rueda</w:t>
      </w:r>
      <w:r w:rsidRPr="76389CB8">
        <w:rPr>
          <w:rFonts w:asciiTheme="minorHAnsi" w:eastAsia="Calibri" w:hAnsiTheme="minorHAnsi" w:cstheme="minorBidi"/>
          <w:sz w:val="18"/>
          <w:szCs w:val="18"/>
          <w:lang w:val="es-ES" w:eastAsia="en-US"/>
        </w:rPr>
        <w:t xml:space="preserve">, cuya región se extiende por la Provincia de Valladolid. </w:t>
      </w:r>
      <w:proofErr w:type="spellStart"/>
      <w:r w:rsidRPr="76389CB8">
        <w:rPr>
          <w:rFonts w:asciiTheme="minorHAnsi" w:eastAsia="Calibri" w:hAnsiTheme="minorHAnsi" w:cstheme="minorBidi"/>
          <w:sz w:val="18"/>
          <w:szCs w:val="18"/>
          <w:lang w:val="es-ES" w:eastAsia="en-US"/>
        </w:rPr>
        <w:t>Alli</w:t>
      </w:r>
      <w:proofErr w:type="spellEnd"/>
      <w:r w:rsidRPr="76389CB8">
        <w:rPr>
          <w:rFonts w:asciiTheme="minorHAnsi" w:eastAsia="Calibri" w:hAnsiTheme="minorHAnsi" w:cstheme="minorBidi"/>
          <w:sz w:val="18"/>
          <w:szCs w:val="18"/>
          <w:lang w:val="es-ES" w:eastAsia="en-US"/>
        </w:rPr>
        <w:t xml:space="preserve"> </w:t>
      </w:r>
      <w:r w:rsidRPr="76389CB8">
        <w:rPr>
          <w:rFonts w:asciiTheme="minorHAnsi" w:hAnsiTheme="minorHAnsi" w:cstheme="minorBidi"/>
          <w:b/>
          <w:bCs/>
          <w:sz w:val="18"/>
          <w:szCs w:val="18"/>
          <w:lang w:val="es-ES"/>
        </w:rPr>
        <w:t>visitaremos</w:t>
      </w:r>
      <w:r w:rsidRPr="76389CB8">
        <w:rPr>
          <w:rFonts w:asciiTheme="minorHAnsi" w:hAnsiTheme="minorHAnsi" w:cstheme="minorBidi"/>
          <w:sz w:val="18"/>
          <w:szCs w:val="18"/>
          <w:lang w:val="es-ES"/>
        </w:rPr>
        <w:t xml:space="preserve"> las </w:t>
      </w:r>
      <w:r w:rsidRPr="76389CB8">
        <w:rPr>
          <w:rFonts w:asciiTheme="minorHAnsi" w:hAnsiTheme="minorHAnsi" w:cstheme="minorBidi"/>
          <w:b/>
          <w:bCs/>
          <w:sz w:val="18"/>
          <w:szCs w:val="18"/>
          <w:lang w:val="es-ES"/>
        </w:rPr>
        <w:t>bodegas Yllera</w:t>
      </w:r>
      <w:r w:rsidRPr="76389CB8">
        <w:rPr>
          <w:rFonts w:asciiTheme="minorHAnsi" w:hAnsiTheme="minorHAnsi" w:cstheme="minorBidi"/>
          <w:sz w:val="18"/>
          <w:szCs w:val="18"/>
          <w:lang w:val="es-ES"/>
        </w:rPr>
        <w:t xml:space="preserve"> donde realizaremos una cata de vinos de la zona.</w:t>
      </w:r>
      <w:r w:rsidRPr="76389CB8">
        <w:rPr>
          <w:rFonts w:asciiTheme="minorHAnsi" w:eastAsia="Calibri" w:hAnsiTheme="minorHAnsi" w:cstheme="minorBidi"/>
          <w:sz w:val="18"/>
          <w:szCs w:val="18"/>
          <w:lang w:val="es-ES" w:eastAsia="en-US"/>
        </w:rPr>
        <w:t xml:space="preserve"> Continuamos nuestro recorrido hasta Tordesillas, una vez capital de España, </w:t>
      </w:r>
      <w:r w:rsidRPr="76389CB8">
        <w:rPr>
          <w:rFonts w:asciiTheme="minorHAnsi" w:eastAsia="Calibri" w:hAnsiTheme="minorHAnsi" w:cstheme="minorBidi"/>
          <w:b/>
          <w:bCs/>
          <w:sz w:val="18"/>
          <w:szCs w:val="18"/>
          <w:lang w:val="es-ES" w:eastAsia="en-US"/>
        </w:rPr>
        <w:t>visitaremos</w:t>
      </w:r>
      <w:r w:rsidRPr="76389CB8">
        <w:rPr>
          <w:rFonts w:asciiTheme="minorHAnsi" w:eastAsia="Calibri" w:hAnsiTheme="minorHAnsi" w:cstheme="minorBidi"/>
          <w:sz w:val="18"/>
          <w:szCs w:val="18"/>
          <w:lang w:val="es-ES" w:eastAsia="en-US"/>
        </w:rPr>
        <w:t xml:space="preserve"> el Real Monasterio de </w:t>
      </w:r>
      <w:proofErr w:type="spellStart"/>
      <w:r w:rsidRPr="76389CB8">
        <w:rPr>
          <w:rFonts w:asciiTheme="minorHAnsi" w:eastAsia="Calibri" w:hAnsiTheme="minorHAnsi" w:cstheme="minorBidi"/>
          <w:sz w:val="18"/>
          <w:szCs w:val="18"/>
          <w:lang w:val="es-ES" w:eastAsia="en-US"/>
        </w:rPr>
        <w:t>Sta</w:t>
      </w:r>
      <w:proofErr w:type="spellEnd"/>
      <w:r w:rsidRPr="76389CB8">
        <w:rPr>
          <w:rFonts w:asciiTheme="minorHAnsi" w:eastAsia="Calibri" w:hAnsiTheme="minorHAnsi" w:cstheme="minorBidi"/>
          <w:sz w:val="18"/>
          <w:szCs w:val="18"/>
          <w:lang w:val="es-ES" w:eastAsia="en-US"/>
        </w:rPr>
        <w:t xml:space="preserve"> Clara y el Museo del Tratado, dedicado al famoso pacto allí firmado entre España y Portugal para dividirse las tierras del nuevo mundo, aún por descubrir, en 1494. Seguimos hacia Sardón de Duero para alojarnos en un hotel-bodega </w:t>
      </w:r>
      <w:r w:rsidRPr="76389CB8">
        <w:rPr>
          <w:rFonts w:asciiTheme="minorHAnsi" w:eastAsia="Calibri" w:hAnsiTheme="minorHAnsi" w:cstheme="minorBidi"/>
          <w:b/>
          <w:bCs/>
          <w:sz w:val="18"/>
          <w:szCs w:val="18"/>
          <w:lang w:val="es-ES" w:eastAsia="en-US"/>
        </w:rPr>
        <w:t>(Arzuaga)</w:t>
      </w:r>
      <w:r w:rsidRPr="76389CB8">
        <w:rPr>
          <w:rFonts w:asciiTheme="minorHAnsi" w:eastAsia="Calibri" w:hAnsiTheme="minorHAnsi" w:cstheme="minorBidi"/>
          <w:sz w:val="18"/>
          <w:szCs w:val="18"/>
          <w:lang w:val="es-ES" w:eastAsia="en-US"/>
        </w:rPr>
        <w:t xml:space="preserve"> y donde realizaremos una </w:t>
      </w:r>
      <w:r w:rsidRPr="76389CB8">
        <w:rPr>
          <w:rFonts w:asciiTheme="minorHAnsi" w:eastAsia="Calibri" w:hAnsiTheme="minorHAnsi" w:cstheme="minorBidi"/>
          <w:b/>
          <w:bCs/>
          <w:sz w:val="18"/>
          <w:szCs w:val="18"/>
          <w:lang w:val="es-ES" w:eastAsia="en-US"/>
        </w:rPr>
        <w:t>visita</w:t>
      </w:r>
      <w:r w:rsidRPr="76389CB8">
        <w:rPr>
          <w:rFonts w:asciiTheme="minorHAnsi" w:eastAsia="Calibri" w:hAnsiTheme="minorHAnsi" w:cstheme="minorBidi"/>
          <w:sz w:val="18"/>
          <w:szCs w:val="18"/>
          <w:lang w:val="es-ES" w:eastAsia="en-US"/>
        </w:rPr>
        <w:t xml:space="preserve"> </w:t>
      </w:r>
      <w:r w:rsidRPr="76389CB8">
        <w:rPr>
          <w:rFonts w:asciiTheme="minorHAnsi" w:eastAsia="Calibri" w:hAnsiTheme="minorHAnsi" w:cstheme="minorBidi"/>
          <w:b/>
          <w:bCs/>
          <w:sz w:val="18"/>
          <w:szCs w:val="18"/>
          <w:lang w:val="es-ES" w:eastAsia="en-US"/>
        </w:rPr>
        <w:t>exclusiva,</w:t>
      </w:r>
      <w:r w:rsidRPr="76389CB8">
        <w:rPr>
          <w:rFonts w:asciiTheme="minorHAnsi" w:eastAsia="Calibri" w:hAnsiTheme="minorHAnsi" w:cstheme="minorBidi"/>
          <w:sz w:val="18"/>
          <w:szCs w:val="18"/>
          <w:lang w:val="es-ES" w:eastAsia="en-US"/>
        </w:rPr>
        <w:t xml:space="preserve"> así como una cata en éste espectacular entorno. </w:t>
      </w:r>
      <w:r w:rsidRPr="76389CB8">
        <w:rPr>
          <w:rFonts w:asciiTheme="minorHAnsi" w:eastAsia="Calibri" w:hAnsiTheme="minorHAnsi" w:cstheme="minorBidi"/>
          <w:b/>
          <w:bCs/>
          <w:sz w:val="18"/>
          <w:szCs w:val="18"/>
          <w:lang w:val="es-ES" w:eastAsia="en-US"/>
        </w:rPr>
        <w:t>Alojamiento</w:t>
      </w:r>
      <w:r w:rsidRPr="76389CB8">
        <w:rPr>
          <w:rFonts w:asciiTheme="minorHAnsi" w:eastAsia="Calibri" w:hAnsiTheme="minorHAnsi" w:cstheme="minorBidi"/>
          <w:sz w:val="18"/>
          <w:szCs w:val="18"/>
          <w:lang w:val="es-ES" w:eastAsia="en-US"/>
        </w:rPr>
        <w:t>.</w:t>
      </w:r>
    </w:p>
    <w:p w14:paraId="792F3015" w14:textId="77777777" w:rsidR="006835E6" w:rsidRPr="000C59A0" w:rsidRDefault="006835E6" w:rsidP="006835E6">
      <w:pPr>
        <w:rPr>
          <w:rFonts w:asciiTheme="minorHAnsi" w:hAnsiTheme="minorHAnsi" w:cstheme="minorHAnsi"/>
          <w:sz w:val="18"/>
          <w:szCs w:val="18"/>
        </w:rPr>
      </w:pPr>
    </w:p>
    <w:p w14:paraId="22549AB4" w14:textId="77777777" w:rsidR="006835E6" w:rsidRPr="000C59A0" w:rsidRDefault="006835E6" w:rsidP="000C59A0">
      <w:pPr>
        <w:pStyle w:val="Subttulo"/>
      </w:pPr>
      <w:r w:rsidRPr="000C59A0">
        <w:t xml:space="preserve">Día 03 - Quintanilla de Onésimo - Peñafiel – Valladolid </w:t>
      </w:r>
    </w:p>
    <w:p w14:paraId="22BFB5A6" w14:textId="77777777" w:rsidR="006835E6" w:rsidRPr="000C59A0" w:rsidRDefault="006835E6" w:rsidP="76389CB8">
      <w:pPr>
        <w:rPr>
          <w:rFonts w:asciiTheme="minorHAnsi" w:hAnsiTheme="minorHAnsi" w:cstheme="minorBidi"/>
          <w:sz w:val="18"/>
          <w:szCs w:val="18"/>
          <w:lang w:val="es-ES"/>
        </w:rPr>
      </w:pPr>
      <w:r w:rsidRPr="76389CB8">
        <w:rPr>
          <w:rFonts w:asciiTheme="minorHAnsi" w:hAnsiTheme="minorHAnsi" w:cstheme="minorBidi"/>
          <w:b/>
          <w:bCs/>
          <w:sz w:val="18"/>
          <w:szCs w:val="18"/>
          <w:lang w:val="es-ES"/>
        </w:rPr>
        <w:t>Desayuno</w:t>
      </w:r>
      <w:r w:rsidRPr="76389CB8">
        <w:rPr>
          <w:rFonts w:asciiTheme="minorHAnsi" w:hAnsiTheme="minorHAnsi" w:cstheme="minorBidi"/>
          <w:sz w:val="18"/>
          <w:szCs w:val="18"/>
          <w:lang w:val="es-ES"/>
        </w:rPr>
        <w:t xml:space="preserve">. A la hora prevista salida hacia </w:t>
      </w:r>
      <w:r w:rsidRPr="76389CB8">
        <w:rPr>
          <w:rFonts w:asciiTheme="minorHAnsi" w:hAnsiTheme="minorHAnsi" w:cstheme="minorBidi"/>
          <w:b/>
          <w:bCs/>
          <w:sz w:val="18"/>
          <w:szCs w:val="18"/>
          <w:lang w:val="es-ES"/>
        </w:rPr>
        <w:t>Peñafiel</w:t>
      </w:r>
      <w:r w:rsidRPr="76389CB8">
        <w:rPr>
          <w:rFonts w:asciiTheme="minorHAnsi" w:hAnsiTheme="minorHAnsi" w:cstheme="minorBidi"/>
          <w:sz w:val="18"/>
          <w:szCs w:val="18"/>
          <w:lang w:val="es-ES"/>
        </w:rPr>
        <w:t xml:space="preserve">. Esta ciudad está salpicada de bodegas de prestigio internacional. Realizaremos </w:t>
      </w:r>
      <w:r w:rsidRPr="76389CB8">
        <w:rPr>
          <w:rFonts w:asciiTheme="minorHAnsi" w:hAnsiTheme="minorHAnsi" w:cstheme="minorBidi"/>
          <w:b/>
          <w:bCs/>
          <w:sz w:val="18"/>
          <w:szCs w:val="18"/>
          <w:lang w:val="es-ES"/>
        </w:rPr>
        <w:t>visita a la bodega</w:t>
      </w:r>
      <w:r w:rsidRPr="76389CB8">
        <w:rPr>
          <w:rFonts w:asciiTheme="minorHAnsi" w:hAnsiTheme="minorHAnsi" w:cstheme="minorBidi"/>
          <w:sz w:val="18"/>
          <w:szCs w:val="18"/>
          <w:lang w:val="es-ES"/>
        </w:rPr>
        <w:t xml:space="preserve"> de </w:t>
      </w:r>
      <w:r w:rsidRPr="76389CB8">
        <w:rPr>
          <w:rFonts w:asciiTheme="minorHAnsi" w:hAnsiTheme="minorHAnsi" w:cstheme="minorBidi"/>
          <w:b/>
          <w:bCs/>
          <w:sz w:val="18"/>
          <w:szCs w:val="18"/>
          <w:lang w:val="es-ES"/>
        </w:rPr>
        <w:t>Protos</w:t>
      </w:r>
      <w:r w:rsidRPr="76389CB8">
        <w:rPr>
          <w:rFonts w:asciiTheme="minorHAnsi" w:hAnsiTheme="minorHAnsi" w:cstheme="minorBidi"/>
          <w:sz w:val="18"/>
          <w:szCs w:val="18"/>
          <w:lang w:val="es-ES"/>
        </w:rPr>
        <w:t xml:space="preserve">, con degustación de vinos. Después del almuerzo (no incluido, sugerimos almuerzo con lechazo asado y un vino de la región) tiempo libre para visitar ésta recoleta localidad y su Museo del Vino, que nos acercará al fascinante mundo de la enología. Continuación hacia </w:t>
      </w:r>
      <w:r w:rsidRPr="76389CB8">
        <w:rPr>
          <w:rFonts w:asciiTheme="minorHAnsi" w:hAnsiTheme="minorHAnsi" w:cstheme="minorBidi"/>
          <w:b/>
          <w:bCs/>
          <w:sz w:val="18"/>
          <w:szCs w:val="18"/>
          <w:lang w:val="es-ES"/>
        </w:rPr>
        <w:t>Valladolid</w:t>
      </w:r>
      <w:r w:rsidRPr="76389CB8">
        <w:rPr>
          <w:rFonts w:asciiTheme="minorHAnsi" w:hAnsiTheme="minorHAnsi" w:cstheme="minorBidi"/>
          <w:sz w:val="18"/>
          <w:szCs w:val="18"/>
          <w:lang w:val="es-ES"/>
        </w:rPr>
        <w:t xml:space="preserve"> para realizar </w:t>
      </w:r>
      <w:r w:rsidRPr="76389CB8">
        <w:rPr>
          <w:rFonts w:asciiTheme="minorHAnsi" w:hAnsiTheme="minorHAnsi" w:cstheme="minorBidi"/>
          <w:b/>
          <w:bCs/>
          <w:sz w:val="18"/>
          <w:szCs w:val="18"/>
          <w:lang w:val="es-ES"/>
        </w:rPr>
        <w:t>visita a pie</w:t>
      </w:r>
      <w:r w:rsidRPr="76389CB8">
        <w:rPr>
          <w:rFonts w:asciiTheme="minorHAnsi" w:hAnsiTheme="minorHAnsi" w:cstheme="minorBidi"/>
          <w:sz w:val="18"/>
          <w:szCs w:val="18"/>
          <w:lang w:val="es-ES"/>
        </w:rPr>
        <w:t xml:space="preserve"> del casco histórico de la que fuera la antigua corte de Castilla y capital del Imperio. </w:t>
      </w:r>
      <w:r w:rsidRPr="76389CB8">
        <w:rPr>
          <w:rFonts w:asciiTheme="minorHAnsi" w:hAnsiTheme="minorHAnsi" w:cstheme="minorBidi"/>
          <w:b/>
          <w:bCs/>
          <w:sz w:val="18"/>
          <w:szCs w:val="18"/>
          <w:lang w:val="es-ES"/>
        </w:rPr>
        <w:t>Alojamiento</w:t>
      </w:r>
      <w:r w:rsidRPr="76389CB8">
        <w:rPr>
          <w:rFonts w:asciiTheme="minorHAnsi" w:hAnsiTheme="minorHAnsi" w:cstheme="minorBidi"/>
          <w:sz w:val="18"/>
          <w:szCs w:val="18"/>
          <w:lang w:val="es-ES"/>
        </w:rPr>
        <w:t xml:space="preserve">. </w:t>
      </w:r>
    </w:p>
    <w:p w14:paraId="2FA85502" w14:textId="77777777" w:rsidR="006835E6" w:rsidRPr="000C59A0" w:rsidRDefault="006835E6" w:rsidP="006835E6">
      <w:pPr>
        <w:pStyle w:val="Textoindependiente"/>
        <w:rPr>
          <w:rFonts w:asciiTheme="minorHAnsi" w:hAnsiTheme="minorHAnsi" w:cstheme="minorHAnsi"/>
          <w:color w:val="A6A6A6"/>
          <w:sz w:val="18"/>
          <w:szCs w:val="18"/>
        </w:rPr>
      </w:pPr>
    </w:p>
    <w:p w14:paraId="67D1EDF0" w14:textId="77777777" w:rsidR="006835E6" w:rsidRPr="000C59A0" w:rsidRDefault="006835E6" w:rsidP="000C59A0">
      <w:pPr>
        <w:pStyle w:val="Subttulo"/>
      </w:pPr>
      <w:r w:rsidRPr="000C59A0">
        <w:t>Día 04 - Valladolid – Toro – Zamora</w:t>
      </w:r>
    </w:p>
    <w:p w14:paraId="7BA20393" w14:textId="77777777" w:rsidR="006835E6" w:rsidRPr="000C59A0" w:rsidRDefault="006835E6" w:rsidP="006835E6">
      <w:pPr>
        <w:pStyle w:val="Textoindependiente"/>
        <w:rPr>
          <w:rFonts w:asciiTheme="minorHAnsi" w:hAnsiTheme="minorHAnsi" w:cstheme="minorHAnsi"/>
          <w:bCs/>
          <w:color w:val="000000"/>
          <w:sz w:val="18"/>
          <w:szCs w:val="18"/>
        </w:rPr>
      </w:pPr>
      <w:r w:rsidRPr="000C59A0">
        <w:rPr>
          <w:rFonts w:asciiTheme="minorHAnsi" w:hAnsiTheme="minorHAnsi" w:cstheme="minorHAnsi"/>
          <w:b/>
          <w:sz w:val="18"/>
          <w:szCs w:val="18"/>
        </w:rPr>
        <w:t>Desayuno</w:t>
      </w:r>
      <w:r w:rsidRPr="000C59A0">
        <w:rPr>
          <w:rFonts w:asciiTheme="minorHAnsi" w:hAnsiTheme="minorHAnsi" w:cstheme="minorHAnsi"/>
          <w:sz w:val="18"/>
          <w:szCs w:val="18"/>
        </w:rPr>
        <w:t xml:space="preserve"> y salida hacia Toro donde incluimos </w:t>
      </w:r>
      <w:r w:rsidRPr="000C59A0">
        <w:rPr>
          <w:rFonts w:asciiTheme="minorHAnsi" w:hAnsiTheme="minorHAnsi" w:cstheme="minorHAnsi"/>
          <w:b/>
          <w:sz w:val="18"/>
          <w:szCs w:val="18"/>
        </w:rPr>
        <w:t>visita a Bodegas Fariña</w:t>
      </w:r>
      <w:r w:rsidRPr="000C59A0">
        <w:rPr>
          <w:rFonts w:asciiTheme="minorHAnsi" w:hAnsiTheme="minorHAnsi" w:cstheme="minorHAnsi"/>
          <w:sz w:val="18"/>
          <w:szCs w:val="18"/>
        </w:rPr>
        <w:t xml:space="preserve">, una de las más conocidas de la zona y donde probaremos uno </w:t>
      </w:r>
      <w:r w:rsidRPr="000C59A0">
        <w:rPr>
          <w:rFonts w:asciiTheme="minorHAnsi" w:hAnsiTheme="minorHAnsi" w:cstheme="minorHAnsi"/>
          <w:color w:val="000000"/>
          <w:sz w:val="18"/>
          <w:szCs w:val="18"/>
        </w:rPr>
        <w:t xml:space="preserve">de sus caldos. Continuamos nuestro camino no sin antes dar un paseo por la ciudad, declarada conjunto monumental histórico-artístico. Llegamos a Zamora que </w:t>
      </w:r>
      <w:r w:rsidRPr="000C59A0">
        <w:rPr>
          <w:rFonts w:asciiTheme="minorHAnsi" w:hAnsiTheme="minorHAnsi" w:cstheme="minorHAnsi"/>
          <w:bCs/>
          <w:color w:val="000000"/>
          <w:sz w:val="18"/>
          <w:szCs w:val="18"/>
        </w:rPr>
        <w:t>conserva un importante legado de arte románico. A orillas del río Duero y en plena Ruta Vía de la Plata, su importancia medieval ha dejado huella en murallas, palacios y templos</w:t>
      </w:r>
      <w:r w:rsidRPr="000C59A0">
        <w:rPr>
          <w:rFonts w:asciiTheme="minorHAnsi" w:hAnsiTheme="minorHAnsi" w:cstheme="minorHAnsi"/>
          <w:color w:val="000000"/>
          <w:sz w:val="18"/>
          <w:szCs w:val="18"/>
        </w:rPr>
        <w:t xml:space="preserve">. </w:t>
      </w:r>
      <w:r w:rsidRPr="000C59A0">
        <w:rPr>
          <w:rFonts w:asciiTheme="minorHAnsi" w:hAnsiTheme="minorHAnsi" w:cstheme="minorHAnsi"/>
          <w:b/>
          <w:color w:val="000000"/>
          <w:sz w:val="18"/>
          <w:szCs w:val="18"/>
        </w:rPr>
        <w:t>Alojamiento</w:t>
      </w:r>
      <w:r w:rsidRPr="000C59A0">
        <w:rPr>
          <w:rFonts w:asciiTheme="minorHAnsi" w:hAnsiTheme="minorHAnsi" w:cstheme="minorHAnsi"/>
          <w:color w:val="000000"/>
          <w:sz w:val="18"/>
          <w:szCs w:val="18"/>
        </w:rPr>
        <w:t>.</w:t>
      </w:r>
    </w:p>
    <w:p w14:paraId="1170141E" w14:textId="77777777" w:rsidR="006835E6" w:rsidRPr="000C59A0" w:rsidRDefault="006835E6" w:rsidP="006835E6">
      <w:pPr>
        <w:pStyle w:val="Textoindependiente"/>
        <w:rPr>
          <w:rFonts w:asciiTheme="minorHAnsi" w:hAnsiTheme="minorHAnsi" w:cstheme="minorHAnsi"/>
          <w:color w:val="A6A6A6"/>
          <w:sz w:val="18"/>
          <w:szCs w:val="18"/>
        </w:rPr>
      </w:pPr>
    </w:p>
    <w:p w14:paraId="13C0842A" w14:textId="77777777" w:rsidR="006835E6" w:rsidRPr="000C59A0" w:rsidRDefault="006835E6" w:rsidP="000C59A0">
      <w:pPr>
        <w:pStyle w:val="Subttulo"/>
      </w:pPr>
      <w:r w:rsidRPr="000C59A0">
        <w:t>Día 05 - Zamora -Salamanca</w:t>
      </w:r>
      <w:r w:rsidRPr="000C59A0">
        <w:tab/>
      </w:r>
    </w:p>
    <w:p w14:paraId="5B9AFAC0" w14:textId="77777777" w:rsidR="006835E6" w:rsidRPr="000C59A0" w:rsidRDefault="006835E6" w:rsidP="006835E6">
      <w:pPr>
        <w:rPr>
          <w:rFonts w:asciiTheme="minorHAnsi" w:hAnsiTheme="minorHAnsi" w:cstheme="minorHAnsi"/>
          <w:sz w:val="18"/>
          <w:szCs w:val="18"/>
        </w:rPr>
      </w:pPr>
      <w:r w:rsidRPr="000C59A0">
        <w:rPr>
          <w:rFonts w:asciiTheme="minorHAnsi" w:hAnsiTheme="minorHAnsi" w:cstheme="minorHAnsi"/>
          <w:b/>
          <w:sz w:val="18"/>
          <w:szCs w:val="18"/>
        </w:rPr>
        <w:t>Desayuno</w:t>
      </w:r>
      <w:r w:rsidRPr="000C59A0">
        <w:rPr>
          <w:rFonts w:asciiTheme="minorHAnsi" w:hAnsiTheme="minorHAnsi" w:cstheme="minorHAnsi"/>
          <w:sz w:val="18"/>
          <w:szCs w:val="18"/>
        </w:rPr>
        <w:t xml:space="preserve"> y salida hacia Salamanca, cuyo centro histórico ha sido declarado Patrimonio de la Humanidad por la UNESCO. Realizaremos una </w:t>
      </w:r>
      <w:r w:rsidRPr="000C59A0">
        <w:rPr>
          <w:rFonts w:asciiTheme="minorHAnsi" w:hAnsiTheme="minorHAnsi" w:cstheme="minorHAnsi"/>
          <w:b/>
          <w:sz w:val="18"/>
          <w:szCs w:val="18"/>
        </w:rPr>
        <w:t>visita</w:t>
      </w:r>
      <w:r w:rsidRPr="000C59A0">
        <w:rPr>
          <w:rFonts w:asciiTheme="minorHAnsi" w:hAnsiTheme="minorHAnsi" w:cstheme="minorHAnsi"/>
          <w:sz w:val="18"/>
          <w:szCs w:val="18"/>
        </w:rPr>
        <w:t xml:space="preserve"> de la ciudad con un guía local. Resto del día libre. </w:t>
      </w:r>
      <w:r w:rsidRPr="000C59A0">
        <w:rPr>
          <w:rFonts w:asciiTheme="minorHAnsi" w:hAnsiTheme="minorHAnsi" w:cstheme="minorHAnsi"/>
          <w:b/>
          <w:sz w:val="18"/>
          <w:szCs w:val="18"/>
        </w:rPr>
        <w:t>Alojamiento</w:t>
      </w:r>
      <w:r w:rsidRPr="000C59A0">
        <w:rPr>
          <w:rFonts w:asciiTheme="minorHAnsi" w:hAnsiTheme="minorHAnsi" w:cstheme="minorHAnsi"/>
          <w:sz w:val="18"/>
          <w:szCs w:val="18"/>
        </w:rPr>
        <w:t>.</w:t>
      </w:r>
    </w:p>
    <w:p w14:paraId="63927A21" w14:textId="77777777" w:rsidR="006835E6" w:rsidRPr="000C59A0" w:rsidRDefault="006835E6" w:rsidP="006835E6">
      <w:pPr>
        <w:rPr>
          <w:rFonts w:asciiTheme="minorHAnsi" w:hAnsiTheme="minorHAnsi" w:cstheme="minorHAnsi"/>
          <w:sz w:val="18"/>
          <w:szCs w:val="18"/>
        </w:rPr>
      </w:pPr>
    </w:p>
    <w:p w14:paraId="056430CA" w14:textId="77777777" w:rsidR="006835E6" w:rsidRPr="000C59A0" w:rsidRDefault="006835E6" w:rsidP="000C59A0">
      <w:pPr>
        <w:pStyle w:val="Subttulo"/>
      </w:pPr>
      <w:r w:rsidRPr="000C59A0">
        <w:t xml:space="preserve">Día 06 - Salamanca - Segovia </w:t>
      </w:r>
    </w:p>
    <w:p w14:paraId="6FB05EF7" w14:textId="6C1C7247" w:rsidR="006835E6" w:rsidRPr="000C59A0" w:rsidRDefault="006835E6" w:rsidP="009B0B22">
      <w:pPr>
        <w:pStyle w:val="Ttulo3"/>
        <w:numPr>
          <w:ilvl w:val="0"/>
          <w:numId w:val="0"/>
        </w:numPr>
        <w:rPr>
          <w:rFonts w:asciiTheme="minorHAnsi" w:hAnsiTheme="minorHAnsi" w:cstheme="minorHAnsi"/>
          <w:b w:val="0"/>
          <w:sz w:val="18"/>
          <w:szCs w:val="18"/>
        </w:rPr>
      </w:pPr>
      <w:r w:rsidRPr="000C59A0">
        <w:rPr>
          <w:rFonts w:asciiTheme="minorHAnsi" w:hAnsiTheme="minorHAnsi" w:cstheme="minorHAnsi"/>
          <w:sz w:val="18"/>
          <w:szCs w:val="18"/>
        </w:rPr>
        <w:t>Desayuno</w:t>
      </w:r>
      <w:r w:rsidRPr="000C59A0">
        <w:rPr>
          <w:rFonts w:asciiTheme="minorHAnsi" w:hAnsiTheme="minorHAnsi" w:cstheme="minorHAnsi"/>
          <w:b w:val="0"/>
          <w:sz w:val="18"/>
          <w:szCs w:val="18"/>
        </w:rPr>
        <w:t xml:space="preserve"> y salida hacia Segovia, declarada Patrimonio de la Humanidad. Situada en una elevación del terreno, entre los cauces de los ríos Eresma y Clamores. Además del famoso Acueducto, multitud de iglesias románicas, Catedral y Alcázar son dignos de mención. </w:t>
      </w:r>
      <w:r w:rsidRPr="000C59A0">
        <w:rPr>
          <w:rFonts w:asciiTheme="minorHAnsi" w:hAnsiTheme="minorHAnsi" w:cstheme="minorHAnsi"/>
          <w:sz w:val="18"/>
          <w:szCs w:val="18"/>
        </w:rPr>
        <w:t>Alojamiento</w:t>
      </w:r>
      <w:r w:rsidRPr="000C59A0">
        <w:rPr>
          <w:rFonts w:asciiTheme="minorHAnsi" w:hAnsiTheme="minorHAnsi" w:cstheme="minorHAnsi"/>
          <w:b w:val="0"/>
          <w:sz w:val="18"/>
          <w:szCs w:val="18"/>
        </w:rPr>
        <w:t>.</w:t>
      </w:r>
    </w:p>
    <w:p w14:paraId="5C3822AA" w14:textId="77777777" w:rsidR="006835E6" w:rsidRPr="000C59A0" w:rsidRDefault="006835E6" w:rsidP="006835E6">
      <w:pPr>
        <w:rPr>
          <w:rFonts w:asciiTheme="minorHAnsi" w:hAnsiTheme="minorHAnsi" w:cstheme="minorHAnsi"/>
          <w:sz w:val="18"/>
          <w:szCs w:val="18"/>
        </w:rPr>
      </w:pPr>
    </w:p>
    <w:p w14:paraId="7096B430" w14:textId="77777777" w:rsidR="006835E6" w:rsidRPr="000C59A0" w:rsidRDefault="006835E6" w:rsidP="000C59A0">
      <w:pPr>
        <w:pStyle w:val="Subttulo"/>
      </w:pPr>
      <w:r w:rsidRPr="000C59A0">
        <w:t>Día 07 - Segovia - Madrid</w:t>
      </w:r>
    </w:p>
    <w:p w14:paraId="608B8CDF" w14:textId="77777777" w:rsidR="006835E6" w:rsidRPr="000C59A0" w:rsidRDefault="006835E6" w:rsidP="006835E6">
      <w:pPr>
        <w:rPr>
          <w:rFonts w:asciiTheme="minorHAnsi" w:hAnsiTheme="minorHAnsi" w:cstheme="minorHAnsi"/>
          <w:sz w:val="18"/>
          <w:szCs w:val="18"/>
        </w:rPr>
      </w:pPr>
      <w:r w:rsidRPr="000C59A0">
        <w:rPr>
          <w:rFonts w:asciiTheme="minorHAnsi" w:hAnsiTheme="minorHAnsi" w:cstheme="minorHAnsi"/>
          <w:b/>
          <w:sz w:val="18"/>
          <w:szCs w:val="18"/>
        </w:rPr>
        <w:t>Desayuno</w:t>
      </w:r>
      <w:r w:rsidRPr="000C59A0">
        <w:rPr>
          <w:rFonts w:asciiTheme="minorHAnsi" w:hAnsiTheme="minorHAnsi" w:cstheme="minorHAnsi"/>
          <w:sz w:val="18"/>
          <w:szCs w:val="18"/>
        </w:rPr>
        <w:t xml:space="preserve"> y </w:t>
      </w:r>
      <w:r w:rsidRPr="000C59A0">
        <w:rPr>
          <w:rFonts w:asciiTheme="minorHAnsi" w:hAnsiTheme="minorHAnsi" w:cstheme="minorHAnsi"/>
          <w:b/>
          <w:sz w:val="18"/>
          <w:szCs w:val="18"/>
        </w:rPr>
        <w:t>visita</w:t>
      </w:r>
      <w:r w:rsidRPr="000C59A0">
        <w:rPr>
          <w:rFonts w:asciiTheme="minorHAnsi" w:hAnsiTheme="minorHAnsi" w:cstheme="minorHAnsi"/>
          <w:sz w:val="18"/>
          <w:szCs w:val="18"/>
        </w:rPr>
        <w:t xml:space="preserve"> de la ciudad con guía local. Después de la visita continuamos a Madrid. </w:t>
      </w:r>
      <w:r w:rsidRPr="000C59A0">
        <w:rPr>
          <w:rFonts w:asciiTheme="minorHAnsi" w:hAnsiTheme="minorHAnsi" w:cstheme="minorHAnsi"/>
          <w:b/>
          <w:sz w:val="18"/>
          <w:szCs w:val="18"/>
        </w:rPr>
        <w:t>Alojamiento</w:t>
      </w:r>
      <w:r w:rsidRPr="000C59A0">
        <w:rPr>
          <w:rFonts w:asciiTheme="minorHAnsi" w:hAnsiTheme="minorHAnsi" w:cstheme="minorHAnsi"/>
          <w:sz w:val="18"/>
          <w:szCs w:val="18"/>
        </w:rPr>
        <w:t>.</w:t>
      </w:r>
    </w:p>
    <w:p w14:paraId="64A83587" w14:textId="77777777" w:rsidR="006835E6" w:rsidRPr="000C59A0" w:rsidRDefault="006835E6" w:rsidP="006835E6">
      <w:pPr>
        <w:pStyle w:val="Ttulo3"/>
        <w:rPr>
          <w:rFonts w:asciiTheme="minorHAnsi" w:hAnsiTheme="minorHAnsi" w:cstheme="minorHAnsi"/>
          <w:color w:val="A6A6A6"/>
          <w:sz w:val="18"/>
          <w:szCs w:val="18"/>
        </w:rPr>
      </w:pPr>
    </w:p>
    <w:p w14:paraId="241A792D" w14:textId="77777777" w:rsidR="006835E6" w:rsidRPr="000C59A0" w:rsidRDefault="006835E6" w:rsidP="000C59A0">
      <w:pPr>
        <w:pStyle w:val="Subttulo"/>
      </w:pPr>
      <w:r w:rsidRPr="000C59A0">
        <w:t>Día 08 - Madrid</w:t>
      </w:r>
    </w:p>
    <w:p w14:paraId="26A773DD" w14:textId="77777777" w:rsidR="006835E6" w:rsidRPr="000C59A0" w:rsidRDefault="006835E6" w:rsidP="006835E6">
      <w:pPr>
        <w:rPr>
          <w:rFonts w:asciiTheme="minorHAnsi" w:hAnsiTheme="minorHAnsi" w:cstheme="minorHAnsi"/>
          <w:sz w:val="18"/>
          <w:szCs w:val="18"/>
        </w:rPr>
      </w:pPr>
      <w:r w:rsidRPr="000C59A0">
        <w:rPr>
          <w:rFonts w:asciiTheme="minorHAnsi" w:hAnsiTheme="minorHAnsi" w:cstheme="minorHAnsi"/>
          <w:b/>
          <w:sz w:val="18"/>
          <w:szCs w:val="18"/>
        </w:rPr>
        <w:t>Desayuno</w:t>
      </w:r>
      <w:r w:rsidRPr="000C59A0">
        <w:rPr>
          <w:rFonts w:asciiTheme="minorHAnsi" w:hAnsiTheme="minorHAnsi" w:cstheme="minorHAnsi"/>
          <w:sz w:val="18"/>
          <w:szCs w:val="18"/>
        </w:rPr>
        <w:t xml:space="preserve">. Tiempo libre y </w:t>
      </w:r>
      <w:r w:rsidRPr="000C59A0">
        <w:rPr>
          <w:rFonts w:asciiTheme="minorHAnsi" w:hAnsiTheme="minorHAnsi" w:cstheme="minorHAnsi"/>
          <w:b/>
          <w:sz w:val="18"/>
          <w:szCs w:val="18"/>
        </w:rPr>
        <w:t>traslado</w:t>
      </w:r>
      <w:r w:rsidRPr="000C59A0">
        <w:rPr>
          <w:rFonts w:asciiTheme="minorHAnsi" w:hAnsiTheme="minorHAnsi" w:cstheme="minorHAnsi"/>
          <w:sz w:val="18"/>
          <w:szCs w:val="18"/>
        </w:rPr>
        <w:t xml:space="preserve"> en auto privado al aeropuerto de Madrid. Fin de los servicios.</w:t>
      </w:r>
    </w:p>
    <w:p w14:paraId="0114A7D3" w14:textId="21820E81" w:rsidR="006835E6" w:rsidRPr="000C59A0" w:rsidRDefault="006835E6" w:rsidP="006835E6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10770885" w14:textId="464F151B" w:rsidR="006835E6" w:rsidRPr="000C59A0" w:rsidRDefault="006835E6" w:rsidP="009B0B22">
      <w:pPr>
        <w:pStyle w:val="Ttulo"/>
      </w:pPr>
      <w:r w:rsidRPr="000C59A0">
        <w:t>Fechas de inicio</w:t>
      </w:r>
    </w:p>
    <w:p w14:paraId="418E9901" w14:textId="1F94D425" w:rsidR="006835E6" w:rsidRPr="000C59A0" w:rsidRDefault="006835E6" w:rsidP="634852BD">
      <w:pPr>
        <w:jc w:val="both"/>
        <w:rPr>
          <w:rFonts w:asciiTheme="minorHAnsi" w:hAnsiTheme="minorHAnsi" w:cstheme="minorBidi"/>
          <w:sz w:val="18"/>
          <w:szCs w:val="18"/>
          <w:lang w:val="es-ES"/>
        </w:rPr>
      </w:pPr>
      <w:r w:rsidRPr="00052769">
        <w:rPr>
          <w:rFonts w:asciiTheme="minorHAnsi" w:hAnsiTheme="minorHAnsi" w:cstheme="minorBidi"/>
          <w:sz w:val="18"/>
          <w:szCs w:val="18"/>
          <w:lang w:val="es-ES"/>
        </w:rPr>
        <w:t>Del 01</w:t>
      </w:r>
      <w:r w:rsidR="66D59E64" w:rsidRPr="00052769">
        <w:rPr>
          <w:rFonts w:asciiTheme="minorHAnsi" w:hAnsiTheme="minorHAnsi" w:cstheme="minorBidi"/>
          <w:sz w:val="18"/>
          <w:szCs w:val="18"/>
          <w:lang w:val="es-ES"/>
        </w:rPr>
        <w:t xml:space="preserve"> </w:t>
      </w:r>
      <w:r w:rsidRPr="00052769">
        <w:rPr>
          <w:rFonts w:asciiTheme="minorHAnsi" w:hAnsiTheme="minorHAnsi" w:cstheme="minorBidi"/>
          <w:sz w:val="18"/>
          <w:szCs w:val="18"/>
          <w:lang w:val="es-ES"/>
        </w:rPr>
        <w:t>Abril</w:t>
      </w:r>
      <w:r w:rsidR="09A76BF1" w:rsidRPr="00052769">
        <w:rPr>
          <w:rFonts w:asciiTheme="minorHAnsi" w:hAnsiTheme="minorHAnsi" w:cstheme="minorBidi"/>
          <w:sz w:val="18"/>
          <w:szCs w:val="18"/>
          <w:lang w:val="es-ES"/>
        </w:rPr>
        <w:t xml:space="preserve"> </w:t>
      </w:r>
      <w:r w:rsidRPr="00052769">
        <w:rPr>
          <w:rFonts w:asciiTheme="minorHAnsi" w:hAnsiTheme="minorHAnsi" w:cstheme="minorBidi"/>
          <w:sz w:val="18"/>
          <w:szCs w:val="18"/>
          <w:lang w:val="es-ES"/>
        </w:rPr>
        <w:t>202</w:t>
      </w:r>
      <w:r w:rsidR="008B4190" w:rsidRPr="00052769">
        <w:rPr>
          <w:rFonts w:asciiTheme="minorHAnsi" w:hAnsiTheme="minorHAnsi" w:cstheme="minorBidi"/>
          <w:sz w:val="18"/>
          <w:szCs w:val="18"/>
          <w:lang w:val="es-ES"/>
        </w:rPr>
        <w:t>5</w:t>
      </w:r>
      <w:r w:rsidRPr="00052769">
        <w:rPr>
          <w:rFonts w:asciiTheme="minorHAnsi" w:hAnsiTheme="minorHAnsi" w:cstheme="minorBidi"/>
          <w:sz w:val="18"/>
          <w:szCs w:val="18"/>
          <w:lang w:val="es-ES"/>
        </w:rPr>
        <w:t xml:space="preserve"> al 31</w:t>
      </w:r>
      <w:r w:rsidR="249F7B70" w:rsidRPr="00052769">
        <w:rPr>
          <w:rFonts w:asciiTheme="minorHAnsi" w:hAnsiTheme="minorHAnsi" w:cstheme="minorBidi"/>
          <w:sz w:val="18"/>
          <w:szCs w:val="18"/>
          <w:lang w:val="es-ES"/>
        </w:rPr>
        <w:t xml:space="preserve"> </w:t>
      </w:r>
      <w:r w:rsidRPr="00052769">
        <w:rPr>
          <w:rFonts w:asciiTheme="minorHAnsi" w:hAnsiTheme="minorHAnsi" w:cstheme="minorBidi"/>
          <w:sz w:val="18"/>
          <w:szCs w:val="18"/>
          <w:lang w:val="es-ES"/>
        </w:rPr>
        <w:t>Marzo</w:t>
      </w:r>
      <w:r w:rsidR="7066436A" w:rsidRPr="00052769">
        <w:rPr>
          <w:rFonts w:asciiTheme="minorHAnsi" w:hAnsiTheme="minorHAnsi" w:cstheme="minorBidi"/>
          <w:sz w:val="18"/>
          <w:szCs w:val="18"/>
          <w:lang w:val="es-ES"/>
        </w:rPr>
        <w:t xml:space="preserve"> </w:t>
      </w:r>
      <w:r w:rsidRPr="00052769">
        <w:rPr>
          <w:rFonts w:asciiTheme="minorHAnsi" w:hAnsiTheme="minorHAnsi" w:cstheme="minorBidi"/>
          <w:sz w:val="18"/>
          <w:szCs w:val="18"/>
          <w:lang w:val="es-ES"/>
        </w:rPr>
        <w:t>202</w:t>
      </w:r>
      <w:r w:rsidR="008B4190" w:rsidRPr="00052769">
        <w:rPr>
          <w:rFonts w:asciiTheme="minorHAnsi" w:hAnsiTheme="minorHAnsi" w:cstheme="minorBidi"/>
          <w:sz w:val="18"/>
          <w:szCs w:val="18"/>
          <w:lang w:val="es-ES"/>
        </w:rPr>
        <w:t>6</w:t>
      </w:r>
    </w:p>
    <w:p w14:paraId="169093AB" w14:textId="77777777" w:rsidR="006835E6" w:rsidRPr="000C59A0" w:rsidRDefault="006835E6" w:rsidP="006835E6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437DD040" w14:textId="77777777" w:rsidR="006835E6" w:rsidRDefault="006835E6" w:rsidP="006835E6">
      <w:pPr>
        <w:ind w:left="708" w:hanging="708"/>
        <w:jc w:val="both"/>
        <w:rPr>
          <w:rFonts w:asciiTheme="minorHAnsi" w:hAnsiTheme="minorHAnsi" w:cstheme="minorHAnsi"/>
          <w:sz w:val="18"/>
          <w:szCs w:val="18"/>
        </w:rPr>
      </w:pPr>
    </w:p>
    <w:p w14:paraId="26C51765" w14:textId="77777777" w:rsidR="00DD5413" w:rsidRDefault="00DD5413" w:rsidP="006835E6">
      <w:pPr>
        <w:ind w:left="708" w:hanging="708"/>
        <w:jc w:val="both"/>
        <w:rPr>
          <w:rFonts w:asciiTheme="minorHAnsi" w:hAnsiTheme="minorHAnsi" w:cstheme="minorHAnsi"/>
          <w:sz w:val="18"/>
          <w:szCs w:val="18"/>
        </w:rPr>
      </w:pPr>
    </w:p>
    <w:p w14:paraId="361D7D36" w14:textId="77777777" w:rsidR="00DD5413" w:rsidRDefault="00DD5413" w:rsidP="006835E6">
      <w:pPr>
        <w:ind w:left="708" w:hanging="708"/>
        <w:jc w:val="both"/>
        <w:rPr>
          <w:rFonts w:asciiTheme="minorHAnsi" w:hAnsiTheme="minorHAnsi" w:cstheme="minorHAnsi"/>
          <w:sz w:val="18"/>
          <w:szCs w:val="18"/>
        </w:rPr>
      </w:pPr>
    </w:p>
    <w:p w14:paraId="10666968" w14:textId="77777777" w:rsidR="00DD5413" w:rsidRDefault="00DD5413" w:rsidP="006835E6">
      <w:pPr>
        <w:ind w:left="708" w:hanging="708"/>
        <w:jc w:val="both"/>
        <w:rPr>
          <w:rFonts w:asciiTheme="minorHAnsi" w:hAnsiTheme="minorHAnsi" w:cstheme="minorHAnsi"/>
          <w:sz w:val="18"/>
          <w:szCs w:val="18"/>
        </w:rPr>
      </w:pPr>
    </w:p>
    <w:p w14:paraId="7BA79A0F" w14:textId="77777777" w:rsidR="00DD5413" w:rsidRDefault="00DD5413" w:rsidP="006835E6">
      <w:pPr>
        <w:ind w:left="708" w:hanging="708"/>
        <w:jc w:val="both"/>
        <w:rPr>
          <w:rFonts w:asciiTheme="minorHAnsi" w:hAnsiTheme="minorHAnsi" w:cstheme="minorHAnsi"/>
          <w:sz w:val="18"/>
          <w:szCs w:val="18"/>
        </w:rPr>
      </w:pPr>
    </w:p>
    <w:p w14:paraId="68C18E8A" w14:textId="77777777" w:rsidR="00DD5413" w:rsidRDefault="00DD5413" w:rsidP="006835E6">
      <w:pPr>
        <w:ind w:left="708" w:hanging="708"/>
        <w:jc w:val="both"/>
        <w:rPr>
          <w:rFonts w:asciiTheme="minorHAnsi" w:hAnsiTheme="minorHAnsi" w:cstheme="minorHAnsi"/>
          <w:sz w:val="18"/>
          <w:szCs w:val="18"/>
        </w:rPr>
      </w:pPr>
    </w:p>
    <w:p w14:paraId="0A1E7547" w14:textId="77777777" w:rsidR="00DD5413" w:rsidRDefault="00DD5413" w:rsidP="006835E6">
      <w:pPr>
        <w:ind w:left="708" w:hanging="708"/>
        <w:jc w:val="both"/>
        <w:rPr>
          <w:rFonts w:asciiTheme="minorHAnsi" w:hAnsiTheme="minorHAnsi" w:cstheme="minorHAnsi"/>
          <w:sz w:val="18"/>
          <w:szCs w:val="18"/>
        </w:rPr>
      </w:pPr>
    </w:p>
    <w:p w14:paraId="21D24BBC" w14:textId="77777777" w:rsidR="00DD5413" w:rsidRDefault="00DD5413" w:rsidP="006835E6">
      <w:pPr>
        <w:ind w:left="708" w:hanging="708"/>
        <w:jc w:val="both"/>
        <w:rPr>
          <w:rFonts w:asciiTheme="minorHAnsi" w:hAnsiTheme="minorHAnsi" w:cstheme="minorHAnsi"/>
          <w:sz w:val="18"/>
          <w:szCs w:val="18"/>
        </w:rPr>
      </w:pPr>
    </w:p>
    <w:p w14:paraId="4F48BBB6" w14:textId="77777777" w:rsidR="00DD5413" w:rsidRDefault="00DD5413" w:rsidP="006835E6">
      <w:pPr>
        <w:ind w:left="708" w:hanging="708"/>
        <w:jc w:val="both"/>
        <w:rPr>
          <w:rFonts w:asciiTheme="minorHAnsi" w:hAnsiTheme="minorHAnsi" w:cstheme="minorHAnsi"/>
          <w:sz w:val="18"/>
          <w:szCs w:val="18"/>
        </w:rPr>
      </w:pPr>
    </w:p>
    <w:p w14:paraId="6709A1D6" w14:textId="77777777" w:rsidR="00DD5413" w:rsidRDefault="00DD5413" w:rsidP="006835E6">
      <w:pPr>
        <w:ind w:left="708" w:hanging="708"/>
        <w:jc w:val="both"/>
        <w:rPr>
          <w:rFonts w:asciiTheme="minorHAnsi" w:hAnsiTheme="minorHAnsi" w:cstheme="minorHAnsi"/>
          <w:sz w:val="18"/>
          <w:szCs w:val="18"/>
        </w:rPr>
      </w:pPr>
    </w:p>
    <w:p w14:paraId="46F3CB9A" w14:textId="77777777" w:rsidR="00DD5413" w:rsidRDefault="00DD5413" w:rsidP="006835E6">
      <w:pPr>
        <w:ind w:left="708" w:hanging="708"/>
        <w:jc w:val="both"/>
        <w:rPr>
          <w:rFonts w:asciiTheme="minorHAnsi" w:hAnsiTheme="minorHAnsi" w:cstheme="minorHAnsi"/>
          <w:sz w:val="18"/>
          <w:szCs w:val="18"/>
        </w:rPr>
      </w:pPr>
    </w:p>
    <w:p w14:paraId="74A0E1D3" w14:textId="77777777" w:rsidR="00DD5413" w:rsidRDefault="00DD5413" w:rsidP="006835E6">
      <w:pPr>
        <w:ind w:left="708" w:hanging="708"/>
        <w:jc w:val="both"/>
        <w:rPr>
          <w:rFonts w:asciiTheme="minorHAnsi" w:hAnsiTheme="minorHAnsi" w:cstheme="minorHAnsi"/>
          <w:sz w:val="18"/>
          <w:szCs w:val="18"/>
        </w:rPr>
      </w:pPr>
    </w:p>
    <w:p w14:paraId="5110F4A2" w14:textId="77777777" w:rsidR="00DD5413" w:rsidRDefault="00DD5413" w:rsidP="006835E6">
      <w:pPr>
        <w:ind w:left="708" w:hanging="708"/>
        <w:jc w:val="both"/>
        <w:rPr>
          <w:rFonts w:asciiTheme="minorHAnsi" w:hAnsiTheme="minorHAnsi" w:cstheme="minorHAnsi"/>
          <w:sz w:val="18"/>
          <w:szCs w:val="18"/>
        </w:rPr>
      </w:pPr>
    </w:p>
    <w:p w14:paraId="316FE51F" w14:textId="77777777" w:rsidR="00DD5413" w:rsidRDefault="00DD5413" w:rsidP="006835E6">
      <w:pPr>
        <w:ind w:left="708" w:hanging="708"/>
        <w:jc w:val="both"/>
        <w:rPr>
          <w:rFonts w:asciiTheme="minorHAnsi" w:hAnsiTheme="minorHAnsi" w:cstheme="minorHAnsi"/>
          <w:sz w:val="18"/>
          <w:szCs w:val="18"/>
        </w:rPr>
      </w:pPr>
    </w:p>
    <w:p w14:paraId="4D23F5CE" w14:textId="77777777" w:rsidR="00DD5413" w:rsidRDefault="00DD5413" w:rsidP="006835E6">
      <w:pPr>
        <w:ind w:left="708" w:hanging="708"/>
        <w:jc w:val="both"/>
        <w:rPr>
          <w:rFonts w:asciiTheme="minorHAnsi" w:hAnsiTheme="minorHAnsi" w:cstheme="minorHAnsi"/>
          <w:sz w:val="18"/>
          <w:szCs w:val="18"/>
        </w:rPr>
      </w:pPr>
    </w:p>
    <w:p w14:paraId="5E1EE2E8" w14:textId="62E98932" w:rsidR="00DD5413" w:rsidRDefault="00DD5413" w:rsidP="006835E6">
      <w:pPr>
        <w:ind w:left="708" w:hanging="708"/>
        <w:jc w:val="both"/>
        <w:rPr>
          <w:rFonts w:asciiTheme="minorHAnsi" w:hAnsiTheme="minorHAnsi" w:cstheme="minorHAnsi"/>
          <w:sz w:val="18"/>
          <w:szCs w:val="18"/>
        </w:rPr>
      </w:pPr>
      <w:r w:rsidRPr="000C59A0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549591" wp14:editId="4A8C5B3F">
                <wp:simplePos x="0" y="0"/>
                <wp:positionH relativeFrom="column">
                  <wp:posOffset>3357880</wp:posOffset>
                </wp:positionH>
                <wp:positionV relativeFrom="paragraph">
                  <wp:posOffset>33655</wp:posOffset>
                </wp:positionV>
                <wp:extent cx="1794295" cy="1103630"/>
                <wp:effectExtent l="0" t="0" r="15875" b="172720"/>
                <wp:wrapNone/>
                <wp:docPr id="7" name="7 Llamada rectangular redondead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4295" cy="1103630"/>
                        </a:xfrm>
                        <a:prstGeom prst="wedgeRoundRectCallout">
                          <a:avLst/>
                        </a:prstGeom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F4DB32" w14:textId="77777777" w:rsidR="006835E6" w:rsidRPr="006E4E0C" w:rsidRDefault="006835E6" w:rsidP="006835E6">
                            <w:pPr>
                              <w:jc w:val="center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  <w:t>¿Sabía</w:t>
                            </w:r>
                            <w:r w:rsidRPr="00A550C0"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  <w:t xml:space="preserve"> que</w:t>
                            </w:r>
                            <w:r w:rsidRPr="00A550C0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…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puede personalizar este programa añadiendo noches adicionales en las ciudades que usted desee? Consulte a su asesor de viajes.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F549591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7 Llamada rectangular redondeada" o:spid="_x0000_s1027" type="#_x0000_t62" style="position:absolute;left:0;text-align:left;margin-left:264.4pt;margin-top:2.65pt;width:141.3pt;height:86.9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" adj="6300,24300" fillcolor="white [3201]" strokecolor="#119ca3 [3204]" strokeweight="1.5pt">
                <v:textbox>
                  <w:txbxContent>
                    <w:p w14:paraId="6FF4DB32" w14:textId="77777777" w:rsidR="006835E6" w:rsidRPr="006E4E0C" w:rsidRDefault="006835E6" w:rsidP="006835E6">
                      <w:pPr>
                        <w:jc w:val="center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  <w:t>¿Sabía</w:t>
                      </w:r>
                      <w:r w:rsidRPr="00A550C0"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  <w:t xml:space="preserve"> que</w:t>
                      </w:r>
                      <w:r w:rsidRPr="00A550C0">
                        <w:rPr>
                          <w:rFonts w:asciiTheme="minorHAnsi" w:hAnsiTheme="minorHAnsi"/>
                          <w:sz w:val="16"/>
                          <w:szCs w:val="16"/>
                        </w:rPr>
                        <w:t>…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puede personalizar este programa añadiendo noches adicionales en las ciudades que usted desee? Consulte a su asesor de viajes.</w:t>
                      </w:r>
                    </w:p>
                  </w:txbxContent>
                </v:textbox>
              </v:shape>
            </w:pict>
          </mc:Fallback>
        </mc:AlternateContent>
      </w:r>
    </w:p>
    <w:p w14:paraId="625D9BB8" w14:textId="312F5749" w:rsidR="00DD5413" w:rsidRPr="000C59A0" w:rsidRDefault="00DD5413" w:rsidP="006835E6">
      <w:pPr>
        <w:ind w:left="708" w:hanging="708"/>
        <w:jc w:val="both"/>
        <w:rPr>
          <w:rFonts w:asciiTheme="minorHAnsi" w:hAnsiTheme="minorHAnsi" w:cstheme="minorHAnsi"/>
          <w:sz w:val="18"/>
          <w:szCs w:val="18"/>
        </w:rPr>
      </w:pPr>
    </w:p>
    <w:p w14:paraId="6C1EC0C8" w14:textId="055FB66C" w:rsidR="00E46AE4" w:rsidRDefault="00E46AE4" w:rsidP="009B0B22">
      <w:pPr>
        <w:pStyle w:val="Ttulo"/>
      </w:pPr>
    </w:p>
    <w:p w14:paraId="40CBE37E" w14:textId="77777777" w:rsidR="00DD5413" w:rsidRDefault="00DD5413" w:rsidP="00DD5413">
      <w:pPr>
        <w:rPr>
          <w:lang w:val="es-ES"/>
        </w:rPr>
      </w:pPr>
    </w:p>
    <w:p w14:paraId="6F44A0C4" w14:textId="77777777" w:rsidR="00DD5413" w:rsidRDefault="00DD5413" w:rsidP="00DD5413">
      <w:pPr>
        <w:rPr>
          <w:lang w:val="es-ES"/>
        </w:rPr>
      </w:pPr>
    </w:p>
    <w:p w14:paraId="270793B6" w14:textId="77777777" w:rsidR="00DD5413" w:rsidRDefault="00DD5413" w:rsidP="00DD5413">
      <w:pPr>
        <w:rPr>
          <w:lang w:val="es-ES"/>
        </w:rPr>
      </w:pPr>
    </w:p>
    <w:p w14:paraId="529107F3" w14:textId="77777777" w:rsidR="00DD5413" w:rsidRPr="00DD5413" w:rsidRDefault="00DD5413" w:rsidP="00DD5413">
      <w:pPr>
        <w:rPr>
          <w:lang w:val="es-ES"/>
        </w:rPr>
      </w:pPr>
    </w:p>
    <w:p w14:paraId="32FA3C2F" w14:textId="4978A7FD" w:rsidR="00E46AE4" w:rsidRDefault="00E46AE4" w:rsidP="009B0B22">
      <w:pPr>
        <w:pStyle w:val="Ttulo"/>
      </w:pPr>
    </w:p>
    <w:p w14:paraId="4CC21EC7" w14:textId="0398EADE" w:rsidR="006835E6" w:rsidRPr="000C59A0" w:rsidRDefault="006835E6" w:rsidP="009B0B22">
      <w:pPr>
        <w:pStyle w:val="Ttulo"/>
      </w:pPr>
      <w:r w:rsidRPr="000C59A0">
        <w:t>Precios por persona en €uros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  <w:gridCol w:w="709"/>
        <w:gridCol w:w="851"/>
        <w:gridCol w:w="992"/>
        <w:gridCol w:w="850"/>
        <w:gridCol w:w="851"/>
        <w:gridCol w:w="879"/>
      </w:tblGrid>
      <w:tr w:rsidR="006835E6" w:rsidRPr="000C59A0" w14:paraId="71C9A030" w14:textId="77777777" w:rsidTr="76389CB8">
        <w:tc>
          <w:tcPr>
            <w:tcW w:w="4644" w:type="dxa"/>
            <w:shd w:val="clear" w:color="auto" w:fill="119CA3" w:themeFill="accent1"/>
          </w:tcPr>
          <w:p w14:paraId="4E23895D" w14:textId="77777777" w:rsidR="006835E6" w:rsidRPr="00E46AE4" w:rsidRDefault="006835E6" w:rsidP="00FB41EF">
            <w:pPr>
              <w:jc w:val="both"/>
              <w:rPr>
                <w:rFonts w:asciiTheme="minorHAnsi" w:hAnsiTheme="minorHAnsi" w:cstheme="minorHAnsi"/>
                <w:b/>
                <w:color w:val="FFFFFF" w:themeColor="background1"/>
                <w:sz w:val="20"/>
              </w:rPr>
            </w:pPr>
            <w:r w:rsidRPr="00E46AE4">
              <w:rPr>
                <w:rFonts w:asciiTheme="minorHAnsi" w:hAnsiTheme="minorHAnsi" w:cstheme="minorHAnsi"/>
                <w:b/>
                <w:color w:val="FFFFFF" w:themeColor="background1"/>
                <w:sz w:val="20"/>
              </w:rPr>
              <w:t>Base número de personas</w:t>
            </w:r>
          </w:p>
        </w:tc>
        <w:tc>
          <w:tcPr>
            <w:tcW w:w="709" w:type="dxa"/>
            <w:shd w:val="clear" w:color="auto" w:fill="119CA3" w:themeFill="accent1"/>
          </w:tcPr>
          <w:p w14:paraId="4459A328" w14:textId="77777777" w:rsidR="006835E6" w:rsidRPr="00E46AE4" w:rsidRDefault="006835E6" w:rsidP="00FB41EF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</w:rPr>
            </w:pPr>
            <w:r w:rsidRPr="00E46AE4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lang w:val="es-ES"/>
              </w:rPr>
              <w:t>2 pax</w:t>
            </w:r>
          </w:p>
        </w:tc>
        <w:tc>
          <w:tcPr>
            <w:tcW w:w="851" w:type="dxa"/>
            <w:shd w:val="clear" w:color="auto" w:fill="119CA3" w:themeFill="accent1"/>
          </w:tcPr>
          <w:p w14:paraId="3DD4FE5D" w14:textId="77777777" w:rsidR="006835E6" w:rsidRPr="00E46AE4" w:rsidRDefault="006835E6" w:rsidP="00FB41EF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</w:rPr>
            </w:pPr>
            <w:r w:rsidRPr="00E46AE4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lang w:val="es-ES"/>
              </w:rPr>
              <w:t>3 pax</w:t>
            </w:r>
          </w:p>
        </w:tc>
        <w:tc>
          <w:tcPr>
            <w:tcW w:w="992" w:type="dxa"/>
            <w:shd w:val="clear" w:color="auto" w:fill="119CA3" w:themeFill="accent1"/>
          </w:tcPr>
          <w:p w14:paraId="2F2EFE8B" w14:textId="77777777" w:rsidR="006835E6" w:rsidRPr="00E46AE4" w:rsidRDefault="006835E6" w:rsidP="00FB41EF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</w:rPr>
            </w:pPr>
            <w:r w:rsidRPr="00E46AE4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lang w:val="es-ES"/>
              </w:rPr>
              <w:t>4 pax</w:t>
            </w:r>
          </w:p>
        </w:tc>
        <w:tc>
          <w:tcPr>
            <w:tcW w:w="850" w:type="dxa"/>
            <w:shd w:val="clear" w:color="auto" w:fill="119CA3" w:themeFill="accent1"/>
          </w:tcPr>
          <w:p w14:paraId="38E7DC49" w14:textId="77777777" w:rsidR="006835E6" w:rsidRPr="00E46AE4" w:rsidRDefault="006835E6" w:rsidP="00FB41EF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</w:rPr>
            </w:pPr>
            <w:r w:rsidRPr="00E46AE4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lang w:val="es-ES"/>
              </w:rPr>
              <w:t>5 pax</w:t>
            </w:r>
          </w:p>
        </w:tc>
        <w:tc>
          <w:tcPr>
            <w:tcW w:w="851" w:type="dxa"/>
            <w:shd w:val="clear" w:color="auto" w:fill="119CA3" w:themeFill="accent1"/>
          </w:tcPr>
          <w:p w14:paraId="31FAA26E" w14:textId="77777777" w:rsidR="006835E6" w:rsidRPr="00E46AE4" w:rsidRDefault="006835E6" w:rsidP="00FB41EF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</w:rPr>
            </w:pPr>
            <w:r w:rsidRPr="00E46AE4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lang w:val="es-ES"/>
              </w:rPr>
              <w:t>6 pax</w:t>
            </w:r>
          </w:p>
        </w:tc>
        <w:tc>
          <w:tcPr>
            <w:tcW w:w="879" w:type="dxa"/>
            <w:shd w:val="clear" w:color="auto" w:fill="119CA3" w:themeFill="accent1"/>
          </w:tcPr>
          <w:p w14:paraId="77361B7E" w14:textId="77777777" w:rsidR="006835E6" w:rsidRPr="00E46AE4" w:rsidRDefault="006835E6" w:rsidP="76389CB8">
            <w:pPr>
              <w:jc w:val="center"/>
              <w:rPr>
                <w:rFonts w:asciiTheme="minorHAnsi" w:hAnsiTheme="minorHAnsi" w:cstheme="minorBidi"/>
                <w:b/>
                <w:bCs/>
                <w:color w:val="FFFFFF" w:themeColor="background1"/>
                <w:sz w:val="20"/>
                <w:lang w:val="es-ES"/>
              </w:rPr>
            </w:pPr>
            <w:r w:rsidRPr="76389CB8">
              <w:rPr>
                <w:rFonts w:asciiTheme="minorHAnsi" w:hAnsiTheme="minorHAnsi" w:cstheme="minorBidi"/>
                <w:b/>
                <w:bCs/>
                <w:color w:val="FFFFFF" w:themeColor="background2"/>
                <w:sz w:val="20"/>
                <w:lang w:val="es-ES"/>
              </w:rPr>
              <w:t>Supl.Sgl</w:t>
            </w:r>
          </w:p>
        </w:tc>
      </w:tr>
      <w:tr w:rsidR="006835E6" w:rsidRPr="00052769" w14:paraId="6CFB5C2A" w14:textId="77777777" w:rsidTr="76389CB8">
        <w:tc>
          <w:tcPr>
            <w:tcW w:w="4644" w:type="dxa"/>
          </w:tcPr>
          <w:p w14:paraId="5F135589" w14:textId="77777777" w:rsidR="006835E6" w:rsidRPr="00052769" w:rsidRDefault="006835E6" w:rsidP="00FB41EF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052769">
              <w:rPr>
                <w:rFonts w:asciiTheme="minorHAnsi" w:hAnsiTheme="minorHAnsi" w:cstheme="minorHAnsi"/>
                <w:sz w:val="18"/>
                <w:szCs w:val="18"/>
              </w:rPr>
              <w:t>En doble (mínimo 2 personas)</w:t>
            </w:r>
          </w:p>
        </w:tc>
        <w:tc>
          <w:tcPr>
            <w:tcW w:w="709" w:type="dxa"/>
          </w:tcPr>
          <w:p w14:paraId="03C54B9B" w14:textId="777B3F07" w:rsidR="006835E6" w:rsidRPr="00052769" w:rsidRDefault="006835E6" w:rsidP="00FB41EF">
            <w:pPr>
              <w:spacing w:line="259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52769">
              <w:rPr>
                <w:rFonts w:asciiTheme="minorHAnsi" w:hAnsiTheme="minorHAnsi" w:cstheme="minorHAnsi"/>
                <w:sz w:val="18"/>
                <w:szCs w:val="18"/>
              </w:rPr>
              <w:t>4.</w:t>
            </w:r>
            <w:r w:rsidR="008B4190" w:rsidRPr="00052769">
              <w:rPr>
                <w:rFonts w:asciiTheme="minorHAnsi" w:hAnsiTheme="minorHAnsi" w:cstheme="minorHAnsi"/>
                <w:sz w:val="18"/>
                <w:szCs w:val="18"/>
              </w:rPr>
              <w:t>555</w:t>
            </w:r>
          </w:p>
        </w:tc>
        <w:tc>
          <w:tcPr>
            <w:tcW w:w="851" w:type="dxa"/>
          </w:tcPr>
          <w:p w14:paraId="42F21CD3" w14:textId="5AE43826" w:rsidR="006835E6" w:rsidRPr="00052769" w:rsidRDefault="006835E6" w:rsidP="00FB41EF">
            <w:pPr>
              <w:spacing w:line="259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52769">
              <w:rPr>
                <w:rFonts w:asciiTheme="minorHAnsi" w:hAnsiTheme="minorHAnsi" w:cstheme="minorHAnsi"/>
                <w:sz w:val="18"/>
                <w:szCs w:val="18"/>
              </w:rPr>
              <w:t>3.</w:t>
            </w:r>
            <w:r w:rsidR="008B4190" w:rsidRPr="00052769">
              <w:rPr>
                <w:rFonts w:asciiTheme="minorHAnsi" w:hAnsiTheme="minorHAnsi" w:cstheme="minorHAnsi"/>
                <w:sz w:val="18"/>
                <w:szCs w:val="18"/>
              </w:rPr>
              <w:t>445</w:t>
            </w:r>
          </w:p>
        </w:tc>
        <w:tc>
          <w:tcPr>
            <w:tcW w:w="992" w:type="dxa"/>
          </w:tcPr>
          <w:p w14:paraId="5D48A83C" w14:textId="7586C6FE" w:rsidR="006835E6" w:rsidRPr="00052769" w:rsidRDefault="008B4190" w:rsidP="00FB41EF">
            <w:pPr>
              <w:spacing w:line="259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52769">
              <w:rPr>
                <w:rFonts w:asciiTheme="minorHAnsi" w:hAnsiTheme="minorHAnsi" w:cstheme="minorHAnsi"/>
                <w:sz w:val="18"/>
                <w:szCs w:val="18"/>
              </w:rPr>
              <w:t>3.240</w:t>
            </w:r>
          </w:p>
        </w:tc>
        <w:tc>
          <w:tcPr>
            <w:tcW w:w="850" w:type="dxa"/>
          </w:tcPr>
          <w:p w14:paraId="476B00FB" w14:textId="4BCD14D3" w:rsidR="006835E6" w:rsidRPr="00052769" w:rsidRDefault="006835E6" w:rsidP="00FB41EF">
            <w:pPr>
              <w:spacing w:line="259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52769">
              <w:rPr>
                <w:rFonts w:asciiTheme="minorHAnsi" w:hAnsiTheme="minorHAnsi" w:cstheme="minorHAnsi"/>
                <w:sz w:val="18"/>
                <w:szCs w:val="18"/>
              </w:rPr>
              <w:t>2.</w:t>
            </w:r>
            <w:r w:rsidR="004A4966" w:rsidRPr="00052769">
              <w:rPr>
                <w:rFonts w:asciiTheme="minorHAnsi" w:hAnsiTheme="minorHAnsi" w:cstheme="minorHAnsi"/>
                <w:sz w:val="18"/>
                <w:szCs w:val="18"/>
              </w:rPr>
              <w:t>880</w:t>
            </w:r>
          </w:p>
        </w:tc>
        <w:tc>
          <w:tcPr>
            <w:tcW w:w="851" w:type="dxa"/>
          </w:tcPr>
          <w:p w14:paraId="6F116856" w14:textId="081D1AFA" w:rsidR="006835E6" w:rsidRPr="00052769" w:rsidRDefault="006835E6" w:rsidP="00FB41EF">
            <w:pPr>
              <w:spacing w:line="259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52769">
              <w:rPr>
                <w:rFonts w:asciiTheme="minorHAnsi" w:hAnsiTheme="minorHAnsi" w:cstheme="minorHAnsi"/>
                <w:sz w:val="18"/>
                <w:szCs w:val="18"/>
              </w:rPr>
              <w:t>2.</w:t>
            </w:r>
            <w:r w:rsidR="004A4966" w:rsidRPr="00052769">
              <w:rPr>
                <w:rFonts w:asciiTheme="minorHAnsi" w:hAnsiTheme="minorHAnsi" w:cstheme="minorHAnsi"/>
                <w:sz w:val="18"/>
                <w:szCs w:val="18"/>
              </w:rPr>
              <w:t>615</w:t>
            </w:r>
          </w:p>
        </w:tc>
        <w:tc>
          <w:tcPr>
            <w:tcW w:w="879" w:type="dxa"/>
          </w:tcPr>
          <w:p w14:paraId="09DC8C34" w14:textId="700C5E78" w:rsidR="006835E6" w:rsidRPr="00052769" w:rsidRDefault="004A4966" w:rsidP="00FB41EF">
            <w:pPr>
              <w:spacing w:line="259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52769">
              <w:rPr>
                <w:rFonts w:asciiTheme="minorHAnsi" w:hAnsiTheme="minorHAnsi" w:cstheme="minorHAnsi"/>
                <w:sz w:val="18"/>
                <w:szCs w:val="18"/>
              </w:rPr>
              <w:t>985</w:t>
            </w:r>
          </w:p>
        </w:tc>
      </w:tr>
    </w:tbl>
    <w:p w14:paraId="020B96B8" w14:textId="6C9AB1DA" w:rsidR="006835E6" w:rsidRPr="00052769" w:rsidRDefault="006835E6" w:rsidP="006835E6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6D1E6C41" w14:textId="77777777" w:rsidR="00585DD0" w:rsidRPr="00052769" w:rsidRDefault="00585DD0" w:rsidP="00585DD0">
      <w:pPr>
        <w:pStyle w:val="paragraph"/>
        <w:spacing w:before="0" w:beforeAutospacing="0" w:after="0" w:afterAutospacing="0"/>
        <w:jc w:val="both"/>
        <w:textAlignment w:val="baseline"/>
        <w:rPr>
          <w:rStyle w:val="Textoennegrita"/>
          <w:b w:val="0"/>
          <w:bCs w:val="0"/>
          <w:i w:val="0"/>
          <w:iCs/>
          <w:color w:val="auto"/>
        </w:rPr>
      </w:pPr>
      <w:r w:rsidRPr="00052769">
        <w:rPr>
          <w:rStyle w:val="Textoennegrita"/>
          <w:b w:val="0"/>
          <w:bCs w:val="0"/>
          <w:i w:val="0"/>
          <w:iCs/>
          <w:color w:val="auto"/>
        </w:rPr>
        <w:t>IMPORTANTE:   </w:t>
      </w:r>
    </w:p>
    <w:p w14:paraId="432BDF84" w14:textId="38CAA70F" w:rsidR="00585DD0" w:rsidRPr="00052769" w:rsidRDefault="00585DD0" w:rsidP="00585DD0">
      <w:pPr>
        <w:pStyle w:val="paragraph"/>
        <w:numPr>
          <w:ilvl w:val="0"/>
          <w:numId w:val="10"/>
        </w:numPr>
        <w:spacing w:before="0" w:beforeAutospacing="0" w:after="0" w:afterAutospacing="0"/>
        <w:jc w:val="both"/>
        <w:textAlignment w:val="baseline"/>
        <w:rPr>
          <w:rStyle w:val="Textoennegrita"/>
          <w:b w:val="0"/>
          <w:bCs w:val="0"/>
          <w:i w:val="0"/>
          <w:iCs/>
          <w:color w:val="auto"/>
        </w:rPr>
      </w:pPr>
      <w:r w:rsidRPr="00052769">
        <w:rPr>
          <w:rStyle w:val="Textoennegrita"/>
          <w:b w:val="0"/>
          <w:bCs w:val="0"/>
          <w:i w:val="0"/>
          <w:iCs/>
          <w:color w:val="auto"/>
        </w:rPr>
        <w:t>El precio de los hoteles cotizados o similares es fluctuante, por lo que el precio final queda pendiente de reconfirmación en el    </w:t>
      </w:r>
    </w:p>
    <w:p w14:paraId="052AA5FF" w14:textId="77777777" w:rsidR="00585DD0" w:rsidRPr="00052769" w:rsidRDefault="00585DD0" w:rsidP="00585DD0">
      <w:pPr>
        <w:pStyle w:val="paragraph"/>
        <w:spacing w:before="0" w:beforeAutospacing="0" w:after="0" w:afterAutospacing="0"/>
        <w:jc w:val="both"/>
        <w:textAlignment w:val="baseline"/>
        <w:rPr>
          <w:rStyle w:val="Textoennegrita"/>
          <w:b w:val="0"/>
          <w:bCs w:val="0"/>
          <w:i w:val="0"/>
          <w:iCs/>
          <w:color w:val="auto"/>
        </w:rPr>
      </w:pPr>
      <w:r w:rsidRPr="00052769">
        <w:rPr>
          <w:rStyle w:val="Textoennegrita"/>
          <w:b w:val="0"/>
          <w:bCs w:val="0"/>
          <w:i w:val="0"/>
          <w:iCs/>
          <w:color w:val="auto"/>
        </w:rPr>
        <w:t> </w:t>
      </w:r>
      <w:r w:rsidRPr="00052769">
        <w:rPr>
          <w:rStyle w:val="Textoennegrita"/>
          <w:b w:val="0"/>
          <w:bCs w:val="0"/>
          <w:i w:val="0"/>
          <w:iCs/>
          <w:color w:val="auto"/>
        </w:rPr>
        <w:tab/>
        <w:t>momento de la confirmación.    </w:t>
      </w:r>
    </w:p>
    <w:p w14:paraId="502ECF59" w14:textId="1E6F08A8" w:rsidR="00585DD0" w:rsidRPr="00052769" w:rsidRDefault="00585DD0" w:rsidP="00585DD0">
      <w:pPr>
        <w:pStyle w:val="paragraph"/>
        <w:numPr>
          <w:ilvl w:val="0"/>
          <w:numId w:val="10"/>
        </w:numPr>
        <w:spacing w:before="0" w:beforeAutospacing="0" w:after="0" w:afterAutospacing="0"/>
        <w:jc w:val="both"/>
        <w:textAlignment w:val="baseline"/>
        <w:rPr>
          <w:rStyle w:val="Textoennegrita"/>
          <w:b w:val="0"/>
          <w:bCs w:val="0"/>
          <w:i w:val="0"/>
          <w:iCs/>
          <w:color w:val="auto"/>
        </w:rPr>
      </w:pPr>
      <w:r w:rsidRPr="00052769">
        <w:rPr>
          <w:rStyle w:val="Textoennegrita"/>
          <w:b w:val="0"/>
          <w:bCs w:val="0"/>
          <w:i w:val="0"/>
          <w:iCs/>
          <w:color w:val="auto"/>
        </w:rPr>
        <w:t>Precios no válidos en ferias, congresos fiestas locales etc.  </w:t>
      </w:r>
    </w:p>
    <w:p w14:paraId="2ED56D83" w14:textId="7EFED1C1" w:rsidR="00585DD0" w:rsidRPr="00052769" w:rsidRDefault="00585DD0" w:rsidP="00585DD0">
      <w:pPr>
        <w:pStyle w:val="paragraph"/>
        <w:numPr>
          <w:ilvl w:val="0"/>
          <w:numId w:val="10"/>
        </w:numPr>
        <w:spacing w:before="0" w:beforeAutospacing="0" w:after="0" w:afterAutospacing="0"/>
        <w:jc w:val="both"/>
        <w:textAlignment w:val="baseline"/>
        <w:rPr>
          <w:rStyle w:val="Textoennegrita"/>
          <w:b w:val="0"/>
          <w:bCs w:val="0"/>
          <w:i w:val="0"/>
          <w:iCs/>
          <w:color w:val="auto"/>
        </w:rPr>
      </w:pPr>
      <w:r w:rsidRPr="00052769">
        <w:rPr>
          <w:rStyle w:val="Textoennegrita"/>
          <w:b w:val="0"/>
          <w:bCs w:val="0"/>
          <w:i w:val="0"/>
          <w:iCs/>
          <w:color w:val="auto"/>
        </w:rPr>
        <w:t>Consulte suplemento para 1 pax viajando sólo.  </w:t>
      </w:r>
    </w:p>
    <w:p w14:paraId="1349F0B4" w14:textId="77777777" w:rsidR="00E46AE4" w:rsidRPr="00585DD0" w:rsidRDefault="00E46AE4" w:rsidP="009B0B22">
      <w:pPr>
        <w:pStyle w:val="Ttulo"/>
      </w:pPr>
    </w:p>
    <w:p w14:paraId="5D508D72" w14:textId="77777777" w:rsidR="00E46AE4" w:rsidRDefault="00E46AE4" w:rsidP="009B0B22">
      <w:pPr>
        <w:pStyle w:val="Ttulo"/>
      </w:pPr>
    </w:p>
    <w:p w14:paraId="11A1D435" w14:textId="269F91BC" w:rsidR="006835E6" w:rsidRPr="000C59A0" w:rsidRDefault="006835E6" w:rsidP="009B0B22">
      <w:pPr>
        <w:pStyle w:val="Ttulo"/>
      </w:pPr>
      <w:r w:rsidRPr="000C59A0">
        <w:t>El precio incluye</w:t>
      </w:r>
    </w:p>
    <w:p w14:paraId="0856B40D" w14:textId="77777777" w:rsidR="006835E6" w:rsidRPr="000C59A0" w:rsidRDefault="006835E6" w:rsidP="006835E6">
      <w:pPr>
        <w:rPr>
          <w:rFonts w:asciiTheme="minorHAnsi" w:hAnsiTheme="minorHAnsi" w:cstheme="minorHAnsi"/>
          <w:sz w:val="18"/>
          <w:szCs w:val="18"/>
        </w:rPr>
      </w:pPr>
      <w:r w:rsidRPr="000C59A0">
        <w:rPr>
          <w:rFonts w:asciiTheme="minorHAnsi" w:hAnsiTheme="minorHAnsi" w:cstheme="minorHAnsi"/>
          <w:sz w:val="18"/>
          <w:szCs w:val="18"/>
        </w:rPr>
        <w:t xml:space="preserve">* Traslados </w:t>
      </w:r>
      <w:r w:rsidRPr="00E46AE4">
        <w:rPr>
          <w:rStyle w:val="TtuloCar"/>
          <w:rFonts w:asciiTheme="minorHAnsi" w:hAnsiTheme="minorHAnsi" w:cstheme="minorHAnsi"/>
          <w:b w:val="0"/>
          <w:bCs/>
          <w:color w:val="auto"/>
          <w:sz w:val="18"/>
          <w:szCs w:val="18"/>
        </w:rPr>
        <w:t>de</w:t>
      </w:r>
      <w:r w:rsidRPr="00E46AE4">
        <w:rPr>
          <w:rFonts w:asciiTheme="minorHAnsi" w:hAnsiTheme="minorHAnsi" w:cstheme="minorHAnsi"/>
          <w:sz w:val="18"/>
          <w:szCs w:val="18"/>
        </w:rPr>
        <w:t xml:space="preserve"> llegada </w:t>
      </w:r>
      <w:r w:rsidRPr="000C59A0">
        <w:rPr>
          <w:rFonts w:asciiTheme="minorHAnsi" w:hAnsiTheme="minorHAnsi" w:cstheme="minorHAnsi"/>
          <w:sz w:val="18"/>
          <w:szCs w:val="18"/>
        </w:rPr>
        <w:t>y salida en coche privado.</w:t>
      </w:r>
    </w:p>
    <w:p w14:paraId="01460316" w14:textId="7A322F70" w:rsidR="006835E6" w:rsidRPr="000C59A0" w:rsidRDefault="006835E6" w:rsidP="006835E6">
      <w:pPr>
        <w:rPr>
          <w:rFonts w:asciiTheme="minorHAnsi" w:hAnsiTheme="minorHAnsi" w:cstheme="minorHAnsi"/>
          <w:sz w:val="18"/>
          <w:szCs w:val="18"/>
        </w:rPr>
      </w:pPr>
      <w:r w:rsidRPr="000C59A0">
        <w:rPr>
          <w:rFonts w:asciiTheme="minorHAnsi" w:hAnsiTheme="minorHAnsi" w:cstheme="minorHAnsi"/>
          <w:sz w:val="18"/>
          <w:szCs w:val="18"/>
        </w:rPr>
        <w:t>* Alojamiento y desayuno buffet en hoteles indicados o similares.</w:t>
      </w:r>
    </w:p>
    <w:p w14:paraId="75F1047B" w14:textId="77777777" w:rsidR="006835E6" w:rsidRPr="000C59A0" w:rsidRDefault="006835E6" w:rsidP="006835E6">
      <w:pPr>
        <w:jc w:val="both"/>
        <w:rPr>
          <w:ins w:id="1" w:author="Sonia rey" w:date="2016-04-12T13:44:00Z"/>
          <w:rFonts w:asciiTheme="minorHAnsi" w:hAnsiTheme="minorHAnsi" w:cstheme="minorHAnsi"/>
          <w:sz w:val="18"/>
          <w:szCs w:val="18"/>
        </w:rPr>
      </w:pPr>
      <w:r w:rsidRPr="000C59A0">
        <w:rPr>
          <w:rFonts w:asciiTheme="minorHAnsi" w:hAnsiTheme="minorHAnsi" w:cstheme="minorHAnsi"/>
          <w:sz w:val="18"/>
          <w:szCs w:val="18"/>
        </w:rPr>
        <w:t>* Coche (2-3 pax) / miniván (4-6 pax) con chofer/asistente a disposición durante el recorrido.</w:t>
      </w:r>
    </w:p>
    <w:p w14:paraId="3A45EA4E" w14:textId="77777777" w:rsidR="006835E6" w:rsidRPr="000C59A0" w:rsidRDefault="006835E6" w:rsidP="006835E6">
      <w:pPr>
        <w:rPr>
          <w:rFonts w:asciiTheme="minorHAnsi" w:hAnsiTheme="minorHAnsi" w:cstheme="minorHAnsi"/>
          <w:sz w:val="18"/>
          <w:szCs w:val="18"/>
        </w:rPr>
      </w:pPr>
      <w:r w:rsidRPr="000C59A0">
        <w:rPr>
          <w:rFonts w:asciiTheme="minorHAnsi" w:hAnsiTheme="minorHAnsi" w:cstheme="minorHAnsi"/>
          <w:sz w:val="18"/>
          <w:szCs w:val="18"/>
        </w:rPr>
        <w:t>* Visitas con guías locales en Segovia y Salamanca.</w:t>
      </w:r>
    </w:p>
    <w:p w14:paraId="273A8EE0" w14:textId="4AAB9E57" w:rsidR="006835E6" w:rsidRPr="000C59A0" w:rsidRDefault="006835E6" w:rsidP="76389CB8">
      <w:pPr>
        <w:rPr>
          <w:rFonts w:asciiTheme="minorHAnsi" w:hAnsiTheme="minorHAnsi" w:cstheme="minorBidi"/>
          <w:sz w:val="18"/>
          <w:szCs w:val="18"/>
          <w:lang w:val="es-ES"/>
        </w:rPr>
      </w:pPr>
      <w:r w:rsidRPr="76389CB8">
        <w:rPr>
          <w:rFonts w:asciiTheme="minorHAnsi" w:hAnsiTheme="minorHAnsi" w:cstheme="minorBidi"/>
          <w:sz w:val="18"/>
          <w:szCs w:val="18"/>
          <w:lang w:val="es-ES"/>
        </w:rPr>
        <w:t>* Entradas a bodegas con degustación según programa: Yllera, Arzuaga, Protos y Fariña.</w:t>
      </w:r>
    </w:p>
    <w:p w14:paraId="0C87E75E" w14:textId="77777777" w:rsidR="006835E6" w:rsidRPr="000C59A0" w:rsidRDefault="006835E6" w:rsidP="006835E6">
      <w:pPr>
        <w:rPr>
          <w:rFonts w:asciiTheme="minorHAnsi" w:hAnsiTheme="minorHAnsi" w:cstheme="minorHAnsi"/>
          <w:sz w:val="18"/>
          <w:szCs w:val="18"/>
        </w:rPr>
      </w:pPr>
    </w:p>
    <w:p w14:paraId="73A767C7" w14:textId="0B0B6490" w:rsidR="006835E6" w:rsidRPr="000C59A0" w:rsidRDefault="006835E6" w:rsidP="006835E6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784523B8" w14:textId="77777777" w:rsidR="006835E6" w:rsidRPr="000C59A0" w:rsidRDefault="006835E6" w:rsidP="009B0B22">
      <w:pPr>
        <w:pStyle w:val="Ttulo"/>
      </w:pPr>
      <w:r w:rsidRPr="000C59A0">
        <w:t>El precio NO incluye</w:t>
      </w:r>
    </w:p>
    <w:p w14:paraId="0F782F60" w14:textId="77777777" w:rsidR="006835E6" w:rsidRPr="000C59A0" w:rsidRDefault="006835E6" w:rsidP="006835E6">
      <w:pPr>
        <w:jc w:val="both"/>
        <w:rPr>
          <w:rFonts w:asciiTheme="minorHAnsi" w:hAnsiTheme="minorHAnsi" w:cstheme="minorHAnsi"/>
          <w:sz w:val="18"/>
          <w:szCs w:val="18"/>
        </w:rPr>
      </w:pPr>
      <w:r w:rsidRPr="000C59A0">
        <w:rPr>
          <w:rFonts w:asciiTheme="minorHAnsi" w:hAnsiTheme="minorHAnsi" w:cstheme="minorHAnsi"/>
          <w:sz w:val="18"/>
          <w:szCs w:val="18"/>
        </w:rPr>
        <w:t>* Guía acompañante durante el recorrido.</w:t>
      </w:r>
    </w:p>
    <w:p w14:paraId="10BE2E26" w14:textId="77777777" w:rsidR="006835E6" w:rsidRDefault="006835E6" w:rsidP="006835E6">
      <w:pPr>
        <w:jc w:val="both"/>
        <w:rPr>
          <w:rFonts w:asciiTheme="minorHAnsi" w:hAnsiTheme="minorHAnsi" w:cstheme="minorHAnsi"/>
          <w:sz w:val="18"/>
          <w:szCs w:val="18"/>
        </w:rPr>
      </w:pPr>
      <w:r w:rsidRPr="000C59A0">
        <w:rPr>
          <w:rFonts w:asciiTheme="minorHAnsi" w:hAnsiTheme="minorHAnsi" w:cstheme="minorHAnsi"/>
          <w:sz w:val="18"/>
          <w:szCs w:val="18"/>
        </w:rPr>
        <w:t>* Extras, propinas o cualquier otro servicio no detallado.</w:t>
      </w:r>
    </w:p>
    <w:p w14:paraId="38FAEBB6" w14:textId="77777777" w:rsidR="00E46AE4" w:rsidRDefault="00E46AE4" w:rsidP="006835E6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7F61605C" w14:textId="77777777" w:rsidR="00E46AE4" w:rsidRDefault="00E46AE4" w:rsidP="00E46AE4">
      <w:pPr>
        <w:pStyle w:val="Ttulo"/>
      </w:pPr>
    </w:p>
    <w:p w14:paraId="04AAFCA3" w14:textId="02F45A30" w:rsidR="00E46AE4" w:rsidRPr="000C59A0" w:rsidRDefault="00E46AE4" w:rsidP="00E46AE4">
      <w:pPr>
        <w:pStyle w:val="Ttulo"/>
      </w:pPr>
      <w:r w:rsidRPr="000C59A0">
        <w:t>Hoteles previstos o similares</w:t>
      </w:r>
    </w:p>
    <w:p w14:paraId="2EAABBE7" w14:textId="77777777" w:rsidR="00E46AE4" w:rsidRPr="000C59A0" w:rsidRDefault="00E46AE4" w:rsidP="76389CB8">
      <w:pPr>
        <w:jc w:val="both"/>
        <w:rPr>
          <w:rFonts w:asciiTheme="minorHAnsi" w:hAnsiTheme="minorHAnsi" w:cstheme="minorBidi"/>
          <w:sz w:val="18"/>
          <w:szCs w:val="18"/>
          <w:lang w:val="es-ES"/>
        </w:rPr>
      </w:pPr>
      <w:bookmarkStart w:id="2" w:name="_Hlk531340999"/>
      <w:r w:rsidRPr="76389CB8">
        <w:rPr>
          <w:rFonts w:asciiTheme="minorHAnsi" w:hAnsiTheme="minorHAnsi" w:cstheme="minorBidi"/>
          <w:b/>
          <w:bCs/>
          <w:sz w:val="18"/>
          <w:szCs w:val="18"/>
          <w:lang w:val="es-ES"/>
        </w:rPr>
        <w:t>Madrid</w:t>
      </w:r>
      <w:r>
        <w:tab/>
      </w:r>
      <w:r>
        <w:tab/>
      </w:r>
      <w:r>
        <w:tab/>
      </w:r>
      <w:r w:rsidRPr="76389CB8">
        <w:rPr>
          <w:rFonts w:asciiTheme="minorHAnsi" w:hAnsiTheme="minorHAnsi" w:cstheme="minorBidi"/>
          <w:sz w:val="18"/>
          <w:szCs w:val="18"/>
          <w:lang w:val="es-ES"/>
        </w:rPr>
        <w:t>Nh Collection Paseo del Prado 5*</w:t>
      </w:r>
    </w:p>
    <w:p w14:paraId="66F759B8" w14:textId="77777777" w:rsidR="00E46AE4" w:rsidRPr="000C59A0" w:rsidRDefault="00E46AE4" w:rsidP="76389CB8">
      <w:pPr>
        <w:jc w:val="both"/>
        <w:rPr>
          <w:rFonts w:asciiTheme="minorHAnsi" w:hAnsiTheme="minorHAnsi" w:cstheme="minorBidi"/>
          <w:b/>
          <w:bCs/>
          <w:sz w:val="18"/>
          <w:szCs w:val="18"/>
          <w:lang w:val="es-ES"/>
        </w:rPr>
      </w:pPr>
      <w:r w:rsidRPr="76389CB8">
        <w:rPr>
          <w:rFonts w:asciiTheme="minorHAnsi" w:hAnsiTheme="minorHAnsi" w:cstheme="minorBidi"/>
          <w:b/>
          <w:bCs/>
          <w:sz w:val="18"/>
          <w:szCs w:val="18"/>
          <w:lang w:val="es-ES"/>
        </w:rPr>
        <w:t>Quintanilla Onésimo</w:t>
      </w:r>
      <w:r>
        <w:tab/>
      </w:r>
      <w:r w:rsidRPr="76389CB8">
        <w:rPr>
          <w:rFonts w:asciiTheme="minorHAnsi" w:hAnsiTheme="minorHAnsi" w:cstheme="minorBidi"/>
          <w:sz w:val="18"/>
          <w:szCs w:val="18"/>
          <w:lang w:val="es-ES"/>
        </w:rPr>
        <w:t>Arzuaga 5*</w:t>
      </w:r>
    </w:p>
    <w:p w14:paraId="3A39C8A7" w14:textId="77777777" w:rsidR="00E46AE4" w:rsidRPr="000C59A0" w:rsidRDefault="00E46AE4" w:rsidP="76389CB8">
      <w:pPr>
        <w:jc w:val="both"/>
        <w:rPr>
          <w:rFonts w:asciiTheme="minorHAnsi" w:hAnsiTheme="minorHAnsi" w:cstheme="minorBidi"/>
          <w:sz w:val="18"/>
          <w:szCs w:val="18"/>
          <w:lang w:val="es-ES"/>
        </w:rPr>
      </w:pPr>
      <w:r w:rsidRPr="76389CB8">
        <w:rPr>
          <w:rFonts w:asciiTheme="minorHAnsi" w:hAnsiTheme="minorHAnsi" w:cstheme="minorBidi"/>
          <w:b/>
          <w:bCs/>
          <w:sz w:val="18"/>
          <w:szCs w:val="18"/>
          <w:lang w:val="es-ES"/>
        </w:rPr>
        <w:t>Valladolid</w:t>
      </w:r>
      <w:r>
        <w:tab/>
      </w:r>
      <w:r>
        <w:tab/>
      </w:r>
      <w:r w:rsidRPr="76389CB8">
        <w:rPr>
          <w:rFonts w:asciiTheme="minorHAnsi" w:hAnsiTheme="minorHAnsi" w:cstheme="minorBidi"/>
          <w:sz w:val="18"/>
          <w:szCs w:val="18"/>
          <w:lang w:val="es-ES"/>
        </w:rPr>
        <w:t xml:space="preserve">AC Palacio </w:t>
      </w:r>
      <w:proofErr w:type="spellStart"/>
      <w:r w:rsidRPr="76389CB8">
        <w:rPr>
          <w:rFonts w:asciiTheme="minorHAnsi" w:hAnsiTheme="minorHAnsi" w:cstheme="minorBidi"/>
          <w:sz w:val="18"/>
          <w:szCs w:val="18"/>
          <w:lang w:val="es-ES"/>
        </w:rPr>
        <w:t>Sta</w:t>
      </w:r>
      <w:proofErr w:type="spellEnd"/>
      <w:r w:rsidRPr="76389CB8">
        <w:rPr>
          <w:rFonts w:asciiTheme="minorHAnsi" w:hAnsiTheme="minorHAnsi" w:cstheme="minorBidi"/>
          <w:sz w:val="18"/>
          <w:szCs w:val="18"/>
          <w:lang w:val="es-ES"/>
        </w:rPr>
        <w:t xml:space="preserve"> Ana 5*</w:t>
      </w:r>
    </w:p>
    <w:p w14:paraId="55D37C38" w14:textId="77777777" w:rsidR="00E46AE4" w:rsidRPr="000C59A0" w:rsidRDefault="00E46AE4" w:rsidP="00E46AE4">
      <w:pPr>
        <w:jc w:val="both"/>
        <w:rPr>
          <w:rFonts w:asciiTheme="minorHAnsi" w:hAnsiTheme="minorHAnsi" w:cstheme="minorHAnsi"/>
          <w:b/>
          <w:sz w:val="18"/>
          <w:szCs w:val="18"/>
        </w:rPr>
      </w:pPr>
      <w:r w:rsidRPr="000C59A0">
        <w:rPr>
          <w:rFonts w:asciiTheme="minorHAnsi" w:hAnsiTheme="minorHAnsi" w:cstheme="minorHAnsi"/>
          <w:b/>
          <w:sz w:val="18"/>
          <w:szCs w:val="18"/>
        </w:rPr>
        <w:t>Zamora</w:t>
      </w:r>
      <w:r w:rsidRPr="000C59A0">
        <w:rPr>
          <w:rFonts w:asciiTheme="minorHAnsi" w:hAnsiTheme="minorHAnsi" w:cstheme="minorHAnsi"/>
          <w:b/>
          <w:sz w:val="18"/>
          <w:szCs w:val="18"/>
        </w:rPr>
        <w:tab/>
      </w:r>
      <w:r w:rsidRPr="000C59A0">
        <w:rPr>
          <w:rFonts w:asciiTheme="minorHAnsi" w:hAnsiTheme="minorHAnsi" w:cstheme="minorHAnsi"/>
          <w:b/>
          <w:sz w:val="18"/>
          <w:szCs w:val="18"/>
        </w:rPr>
        <w:tab/>
      </w:r>
      <w:r w:rsidRPr="000C59A0">
        <w:rPr>
          <w:rFonts w:asciiTheme="minorHAnsi" w:hAnsiTheme="minorHAnsi" w:cstheme="minorHAnsi"/>
          <w:b/>
          <w:sz w:val="18"/>
          <w:szCs w:val="18"/>
        </w:rPr>
        <w:tab/>
      </w:r>
      <w:r w:rsidRPr="000C59A0">
        <w:rPr>
          <w:rFonts w:asciiTheme="minorHAnsi" w:hAnsiTheme="minorHAnsi" w:cstheme="minorHAnsi"/>
          <w:sz w:val="18"/>
          <w:szCs w:val="18"/>
        </w:rPr>
        <w:t>Parador 4*</w:t>
      </w:r>
    </w:p>
    <w:p w14:paraId="2D514A1C" w14:textId="77777777" w:rsidR="00E46AE4" w:rsidRPr="000C59A0" w:rsidRDefault="00E46AE4" w:rsidP="76389CB8">
      <w:pPr>
        <w:jc w:val="both"/>
        <w:rPr>
          <w:rFonts w:asciiTheme="minorHAnsi" w:hAnsiTheme="minorHAnsi" w:cstheme="minorBidi"/>
          <w:b/>
          <w:bCs/>
          <w:sz w:val="18"/>
          <w:szCs w:val="18"/>
          <w:lang w:val="es-ES"/>
        </w:rPr>
      </w:pPr>
      <w:r w:rsidRPr="76389CB8">
        <w:rPr>
          <w:rFonts w:asciiTheme="minorHAnsi" w:hAnsiTheme="minorHAnsi" w:cstheme="minorBidi"/>
          <w:b/>
          <w:bCs/>
          <w:sz w:val="18"/>
          <w:szCs w:val="18"/>
          <w:lang w:val="es-ES"/>
        </w:rPr>
        <w:t>Salamanca</w:t>
      </w:r>
      <w:r>
        <w:tab/>
      </w:r>
      <w:r>
        <w:tab/>
      </w:r>
      <w:r w:rsidRPr="76389CB8">
        <w:rPr>
          <w:rFonts w:asciiTheme="minorHAnsi" w:hAnsiTheme="minorHAnsi" w:cstheme="minorBidi"/>
          <w:sz w:val="18"/>
          <w:szCs w:val="18"/>
          <w:lang w:val="es-ES"/>
        </w:rPr>
        <w:t>Hospes Palacio San Esteban 5*</w:t>
      </w:r>
    </w:p>
    <w:p w14:paraId="2294DEE1" w14:textId="77777777" w:rsidR="00E46AE4" w:rsidRPr="000C59A0" w:rsidRDefault="00E46AE4" w:rsidP="00E46AE4">
      <w:pPr>
        <w:jc w:val="both"/>
        <w:rPr>
          <w:rFonts w:asciiTheme="minorHAnsi" w:hAnsiTheme="minorHAnsi" w:cstheme="minorHAnsi"/>
          <w:b/>
          <w:sz w:val="18"/>
          <w:szCs w:val="18"/>
        </w:rPr>
      </w:pPr>
      <w:r w:rsidRPr="000C59A0">
        <w:rPr>
          <w:rFonts w:asciiTheme="minorHAnsi" w:hAnsiTheme="minorHAnsi" w:cstheme="minorHAnsi"/>
          <w:b/>
          <w:sz w:val="18"/>
          <w:szCs w:val="18"/>
        </w:rPr>
        <w:t>Segovia</w:t>
      </w:r>
      <w:r w:rsidRPr="000C59A0">
        <w:rPr>
          <w:rFonts w:asciiTheme="minorHAnsi" w:hAnsiTheme="minorHAnsi" w:cstheme="minorHAnsi"/>
          <w:b/>
          <w:sz w:val="18"/>
          <w:szCs w:val="18"/>
        </w:rPr>
        <w:tab/>
      </w:r>
      <w:r w:rsidRPr="000C59A0">
        <w:rPr>
          <w:rFonts w:asciiTheme="minorHAnsi" w:hAnsiTheme="minorHAnsi" w:cstheme="minorHAnsi"/>
          <w:b/>
          <w:sz w:val="18"/>
          <w:szCs w:val="18"/>
        </w:rPr>
        <w:tab/>
      </w:r>
      <w:r w:rsidRPr="000C59A0">
        <w:rPr>
          <w:rFonts w:asciiTheme="minorHAnsi" w:hAnsiTheme="minorHAnsi" w:cstheme="minorHAnsi"/>
          <w:b/>
          <w:sz w:val="18"/>
          <w:szCs w:val="18"/>
        </w:rPr>
        <w:tab/>
      </w:r>
      <w:r w:rsidRPr="000C59A0">
        <w:rPr>
          <w:rFonts w:asciiTheme="minorHAnsi" w:hAnsiTheme="minorHAnsi" w:cstheme="minorHAnsi"/>
          <w:sz w:val="18"/>
          <w:szCs w:val="18"/>
        </w:rPr>
        <w:t>Cándido 4*</w:t>
      </w:r>
    </w:p>
    <w:bookmarkEnd w:id="2"/>
    <w:p w14:paraId="443714E3" w14:textId="77777777" w:rsidR="00E46AE4" w:rsidRPr="000C59A0" w:rsidRDefault="00E46AE4" w:rsidP="00E46AE4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3C39ED32" w14:textId="77777777" w:rsidR="00E46AE4" w:rsidRDefault="00E46AE4" w:rsidP="006835E6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58E92E88" w14:textId="77777777" w:rsidR="00E46AE4" w:rsidRPr="000C59A0" w:rsidRDefault="00E46AE4" w:rsidP="006835E6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0D6AEF8B" w14:textId="77777777" w:rsidR="006835E6" w:rsidRPr="000C59A0" w:rsidRDefault="006835E6" w:rsidP="009B0B22">
      <w:pPr>
        <w:pStyle w:val="Ttulo"/>
      </w:pPr>
      <w:r w:rsidRPr="000C59A0">
        <w:t>Muy Importante</w:t>
      </w:r>
    </w:p>
    <w:p w14:paraId="5A746769" w14:textId="77777777" w:rsidR="006835E6" w:rsidRPr="000C59A0" w:rsidRDefault="006835E6" w:rsidP="006835E6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18"/>
          <w:szCs w:val="18"/>
        </w:rPr>
      </w:pPr>
      <w:r w:rsidRPr="000C59A0">
        <w:rPr>
          <w:rStyle w:val="normaltextrun"/>
          <w:rFonts w:asciiTheme="minorHAnsi" w:hAnsiTheme="minorHAnsi" w:cstheme="minorHAnsi"/>
          <w:sz w:val="18"/>
          <w:szCs w:val="18"/>
        </w:rPr>
        <w:t>* Cualquier servicio que no se pueda proporcionar por motivos ajenos a nosotros, será sustituido por otro similar y en caso de no ser posible </w:t>
      </w:r>
      <w:r w:rsidRPr="000C59A0">
        <w:rPr>
          <w:rStyle w:val="eop"/>
          <w:rFonts w:asciiTheme="minorHAnsi" w:hAnsiTheme="minorHAnsi" w:cstheme="minorHAnsi"/>
          <w:sz w:val="18"/>
          <w:szCs w:val="18"/>
        </w:rPr>
        <w:t> </w:t>
      </w:r>
    </w:p>
    <w:p w14:paraId="3EAFFEA9" w14:textId="77777777" w:rsidR="006835E6" w:rsidRPr="000C59A0" w:rsidRDefault="006835E6" w:rsidP="006835E6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18"/>
          <w:szCs w:val="18"/>
        </w:rPr>
      </w:pPr>
      <w:r w:rsidRPr="000C59A0">
        <w:rPr>
          <w:rStyle w:val="normaltextrun"/>
          <w:rFonts w:asciiTheme="minorHAnsi" w:hAnsiTheme="minorHAnsi" w:cstheme="minorHAnsi"/>
          <w:sz w:val="18"/>
          <w:szCs w:val="18"/>
        </w:rPr>
        <w:t>   sustituirlo, lo descontaremos del precio final. </w:t>
      </w:r>
      <w:r w:rsidRPr="000C59A0">
        <w:rPr>
          <w:rStyle w:val="eop"/>
          <w:rFonts w:asciiTheme="minorHAnsi" w:hAnsiTheme="minorHAnsi" w:cstheme="minorHAnsi"/>
          <w:sz w:val="18"/>
          <w:szCs w:val="18"/>
        </w:rPr>
        <w:t> </w:t>
      </w:r>
    </w:p>
    <w:p w14:paraId="00C9793B" w14:textId="77777777" w:rsidR="006835E6" w:rsidRPr="000C59A0" w:rsidRDefault="006835E6" w:rsidP="006835E6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18"/>
          <w:szCs w:val="18"/>
        </w:rPr>
      </w:pPr>
      <w:r w:rsidRPr="000C59A0">
        <w:rPr>
          <w:rStyle w:val="normaltextrun"/>
          <w:rFonts w:asciiTheme="minorHAnsi" w:hAnsiTheme="minorHAnsi" w:cstheme="minorHAnsi"/>
          <w:sz w:val="18"/>
          <w:szCs w:val="18"/>
        </w:rPr>
        <w:t>* En el caso de no encontrar alojamiento en la ciudad indicada, lo daremos en la localidad más próxima donde sea posible. </w:t>
      </w:r>
    </w:p>
    <w:p w14:paraId="4C3C8C1F" w14:textId="77777777" w:rsidR="006835E6" w:rsidRPr="000C59A0" w:rsidRDefault="006835E6" w:rsidP="006835E6">
      <w:pPr>
        <w:jc w:val="both"/>
        <w:rPr>
          <w:rFonts w:asciiTheme="minorHAnsi" w:hAnsiTheme="minorHAnsi" w:cstheme="minorHAnsi"/>
          <w:sz w:val="18"/>
          <w:szCs w:val="18"/>
        </w:rPr>
      </w:pPr>
      <w:r w:rsidRPr="000C59A0">
        <w:rPr>
          <w:rFonts w:asciiTheme="minorHAnsi" w:hAnsiTheme="minorHAnsi" w:cstheme="minorHAnsi"/>
          <w:sz w:val="18"/>
          <w:szCs w:val="18"/>
        </w:rPr>
        <w:t>* Coche a disposición por un máximo de 8 horas/día</w:t>
      </w:r>
    </w:p>
    <w:p w14:paraId="49D86A3D" w14:textId="77777777" w:rsidR="006835E6" w:rsidRPr="000C59A0" w:rsidRDefault="006835E6" w:rsidP="76389CB8">
      <w:pPr>
        <w:jc w:val="both"/>
        <w:rPr>
          <w:rFonts w:asciiTheme="minorHAnsi" w:hAnsiTheme="minorHAnsi" w:cstheme="minorBidi"/>
          <w:sz w:val="18"/>
          <w:szCs w:val="18"/>
          <w:lang w:val="es-ES"/>
        </w:rPr>
      </w:pPr>
      <w:r w:rsidRPr="76389CB8">
        <w:rPr>
          <w:rFonts w:asciiTheme="minorHAnsi" w:hAnsiTheme="minorHAnsi" w:cstheme="minorBidi"/>
          <w:sz w:val="18"/>
          <w:szCs w:val="18"/>
          <w:lang w:val="es-ES"/>
        </w:rPr>
        <w:t xml:space="preserve">* Las bodegas pueden ser sustituidas por otras similares en el caso de que las publicadas se encuentren cerradas. Por lo general, suelen cerrar </w:t>
      </w:r>
    </w:p>
    <w:p w14:paraId="0E707776" w14:textId="77777777" w:rsidR="006835E6" w:rsidRPr="000C59A0" w:rsidRDefault="006835E6" w:rsidP="006835E6">
      <w:pPr>
        <w:jc w:val="both"/>
        <w:rPr>
          <w:rFonts w:asciiTheme="minorHAnsi" w:hAnsiTheme="minorHAnsi" w:cstheme="minorHAnsi"/>
          <w:sz w:val="18"/>
          <w:szCs w:val="18"/>
        </w:rPr>
      </w:pPr>
      <w:r w:rsidRPr="000C59A0">
        <w:rPr>
          <w:rFonts w:asciiTheme="minorHAnsi" w:hAnsiTheme="minorHAnsi" w:cstheme="minorHAnsi"/>
          <w:sz w:val="18"/>
          <w:szCs w:val="18"/>
        </w:rPr>
        <w:t xml:space="preserve">   un día a la semana en todos los casos, y si coincidiera con las fechas elegida por los clientes, ofreceríamos una alternativa similar a la indicada </w:t>
      </w:r>
    </w:p>
    <w:p w14:paraId="0BA3A06B" w14:textId="77777777" w:rsidR="006835E6" w:rsidRPr="000C59A0" w:rsidRDefault="006835E6" w:rsidP="006835E6">
      <w:pPr>
        <w:jc w:val="both"/>
        <w:rPr>
          <w:rFonts w:asciiTheme="minorHAnsi" w:hAnsiTheme="minorHAnsi" w:cstheme="minorHAnsi"/>
          <w:sz w:val="18"/>
          <w:szCs w:val="18"/>
        </w:rPr>
      </w:pPr>
      <w:r w:rsidRPr="000C59A0">
        <w:rPr>
          <w:rFonts w:asciiTheme="minorHAnsi" w:hAnsiTheme="minorHAnsi" w:cstheme="minorHAnsi"/>
          <w:sz w:val="18"/>
          <w:szCs w:val="18"/>
        </w:rPr>
        <w:t xml:space="preserve">   en el programa.</w:t>
      </w:r>
    </w:p>
    <w:p w14:paraId="1F4DE557" w14:textId="77777777" w:rsidR="006835E6" w:rsidRPr="000C59A0" w:rsidRDefault="006835E6" w:rsidP="006835E6">
      <w:pPr>
        <w:jc w:val="both"/>
        <w:rPr>
          <w:rFonts w:asciiTheme="minorHAnsi" w:hAnsiTheme="minorHAnsi" w:cstheme="minorHAnsi"/>
          <w:sz w:val="18"/>
          <w:szCs w:val="18"/>
        </w:rPr>
      </w:pPr>
      <w:r w:rsidRPr="000C59A0">
        <w:rPr>
          <w:rFonts w:asciiTheme="minorHAnsi" w:hAnsiTheme="minorHAnsi" w:cstheme="minorHAnsi"/>
          <w:sz w:val="18"/>
          <w:szCs w:val="18"/>
        </w:rPr>
        <w:t xml:space="preserve">* Precios no validos durante ferias, congresos, fiestas locales o eventos especiales. Se informará en el momento de la reserva si coincide con </w:t>
      </w:r>
    </w:p>
    <w:p w14:paraId="0A64047D" w14:textId="76867459" w:rsidR="006835E6" w:rsidRDefault="006835E6" w:rsidP="006835E6">
      <w:pPr>
        <w:jc w:val="both"/>
        <w:rPr>
          <w:rFonts w:asciiTheme="minorHAnsi" w:hAnsiTheme="minorHAnsi" w:cstheme="minorHAnsi"/>
          <w:noProof/>
          <w:sz w:val="18"/>
          <w:szCs w:val="18"/>
        </w:rPr>
      </w:pPr>
      <w:r w:rsidRPr="000C59A0">
        <w:rPr>
          <w:rFonts w:asciiTheme="minorHAnsi" w:hAnsiTheme="minorHAnsi" w:cstheme="minorHAnsi"/>
          <w:sz w:val="18"/>
          <w:szCs w:val="18"/>
        </w:rPr>
        <w:t xml:space="preserve">   alguna fecha conflictiva. </w:t>
      </w:r>
    </w:p>
    <w:bookmarkEnd w:id="0"/>
    <w:sectPr w:rsidR="006835E6" w:rsidSect="00E90D0B">
      <w:headerReference w:type="default" r:id="rId10"/>
      <w:pgSz w:w="12240" w:h="15840"/>
      <w:pgMar w:top="426" w:right="616" w:bottom="142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D82C4" w14:textId="77777777" w:rsidR="00305C58" w:rsidRDefault="00305C58" w:rsidP="00E262A4">
      <w:r>
        <w:separator/>
      </w:r>
    </w:p>
  </w:endnote>
  <w:endnote w:type="continuationSeparator" w:id="0">
    <w:p w14:paraId="7A9E0CD6" w14:textId="77777777" w:rsidR="00305C58" w:rsidRDefault="00305C58" w:rsidP="00E262A4">
      <w:r>
        <w:continuationSeparator/>
      </w:r>
    </w:p>
  </w:endnote>
  <w:endnote w:type="continuationNotice" w:id="1">
    <w:p w14:paraId="103B3A6E" w14:textId="77777777" w:rsidR="00305C58" w:rsidRDefault="00305C5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Symbol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D91BA" w14:textId="77777777" w:rsidR="00305C58" w:rsidRDefault="00305C58" w:rsidP="00E262A4">
      <w:r>
        <w:separator/>
      </w:r>
    </w:p>
  </w:footnote>
  <w:footnote w:type="continuationSeparator" w:id="0">
    <w:p w14:paraId="6E4E4A0B" w14:textId="77777777" w:rsidR="00305C58" w:rsidRDefault="00305C58" w:rsidP="00E262A4">
      <w:r>
        <w:continuationSeparator/>
      </w:r>
    </w:p>
  </w:footnote>
  <w:footnote w:type="continuationNotice" w:id="1">
    <w:p w14:paraId="3664C978" w14:textId="77777777" w:rsidR="00305C58" w:rsidRDefault="00305C5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66C9C" w14:textId="717F6A51" w:rsidR="00E262A4" w:rsidRDefault="00E262A4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01E90A7" wp14:editId="55698CE8">
          <wp:simplePos x="0" y="0"/>
          <wp:positionH relativeFrom="column">
            <wp:posOffset>5102860</wp:posOffset>
          </wp:positionH>
          <wp:positionV relativeFrom="paragraph">
            <wp:posOffset>-163195</wp:posOffset>
          </wp:positionV>
          <wp:extent cx="1402080" cy="274320"/>
          <wp:effectExtent l="0" t="0" r="7620" b="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lvl w:ilvl="0">
      <w:start w:val="1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06EA7327"/>
    <w:multiLevelType w:val="multilevel"/>
    <w:tmpl w:val="FF8C4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C283EDD"/>
    <w:multiLevelType w:val="multilevel"/>
    <w:tmpl w:val="C0CE1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CCA026D"/>
    <w:multiLevelType w:val="hybridMultilevel"/>
    <w:tmpl w:val="A6BE7AF0"/>
    <w:lvl w:ilvl="0" w:tplc="24B0BAC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F216D6"/>
    <w:multiLevelType w:val="hybridMultilevel"/>
    <w:tmpl w:val="E6F8683A"/>
    <w:lvl w:ilvl="0" w:tplc="74C65AC6">
      <w:start w:val="12"/>
      <w:numFmt w:val="bullet"/>
      <w:lvlText w:val="-"/>
      <w:lvlJc w:val="left"/>
      <w:pPr>
        <w:ind w:left="720" w:hanging="360"/>
      </w:pPr>
      <w:rPr>
        <w:rFonts w:ascii="Comic Sans MS" w:eastAsia="Calibri" w:hAnsi="Comic Sans MS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0227F3"/>
    <w:multiLevelType w:val="hybridMultilevel"/>
    <w:tmpl w:val="A112D82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E75F9B"/>
    <w:multiLevelType w:val="multilevel"/>
    <w:tmpl w:val="2D1E6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90933226">
    <w:abstractNumId w:val="0"/>
  </w:num>
  <w:num w:numId="2" w16cid:durableId="68581126">
    <w:abstractNumId w:val="1"/>
  </w:num>
  <w:num w:numId="3" w16cid:durableId="663584048">
    <w:abstractNumId w:val="6"/>
  </w:num>
  <w:num w:numId="4" w16cid:durableId="2116171883">
    <w:abstractNumId w:val="1"/>
  </w:num>
  <w:num w:numId="5" w16cid:durableId="408697563">
    <w:abstractNumId w:val="2"/>
  </w:num>
  <w:num w:numId="6" w16cid:durableId="953362565">
    <w:abstractNumId w:val="7"/>
  </w:num>
  <w:num w:numId="7" w16cid:durableId="1016080707">
    <w:abstractNumId w:val="3"/>
  </w:num>
  <w:num w:numId="8" w16cid:durableId="1481196283">
    <w:abstractNumId w:val="4"/>
  </w:num>
  <w:num w:numId="9" w16cid:durableId="1142770868">
    <w:abstractNumId w:val="8"/>
  </w:num>
  <w:num w:numId="10" w16cid:durableId="14998799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67B"/>
    <w:rsid w:val="000022CF"/>
    <w:rsid w:val="00002833"/>
    <w:rsid w:val="00003163"/>
    <w:rsid w:val="00013E5D"/>
    <w:rsid w:val="0001631C"/>
    <w:rsid w:val="000227F1"/>
    <w:rsid w:val="000237F7"/>
    <w:rsid w:val="00032BEE"/>
    <w:rsid w:val="0003659A"/>
    <w:rsid w:val="00041418"/>
    <w:rsid w:val="00043416"/>
    <w:rsid w:val="00043AC5"/>
    <w:rsid w:val="00044412"/>
    <w:rsid w:val="00052769"/>
    <w:rsid w:val="000531DA"/>
    <w:rsid w:val="00066A7D"/>
    <w:rsid w:val="0007525F"/>
    <w:rsid w:val="000756E1"/>
    <w:rsid w:val="00075AFB"/>
    <w:rsid w:val="000871A9"/>
    <w:rsid w:val="00087484"/>
    <w:rsid w:val="00092F59"/>
    <w:rsid w:val="000A11A3"/>
    <w:rsid w:val="000A6BBD"/>
    <w:rsid w:val="000A7275"/>
    <w:rsid w:val="000B4CF5"/>
    <w:rsid w:val="000C4798"/>
    <w:rsid w:val="000C59A0"/>
    <w:rsid w:val="000C7739"/>
    <w:rsid w:val="000C7D7F"/>
    <w:rsid w:val="000D03D0"/>
    <w:rsid w:val="000D365C"/>
    <w:rsid w:val="000F27D9"/>
    <w:rsid w:val="00112CA3"/>
    <w:rsid w:val="00114781"/>
    <w:rsid w:val="001215FF"/>
    <w:rsid w:val="00127973"/>
    <w:rsid w:val="00133BBF"/>
    <w:rsid w:val="001341D2"/>
    <w:rsid w:val="00141D1A"/>
    <w:rsid w:val="00143C3D"/>
    <w:rsid w:val="001468AA"/>
    <w:rsid w:val="00152F26"/>
    <w:rsid w:val="0016612B"/>
    <w:rsid w:val="00167140"/>
    <w:rsid w:val="00170485"/>
    <w:rsid w:val="00175D1B"/>
    <w:rsid w:val="001761AF"/>
    <w:rsid w:val="00176789"/>
    <w:rsid w:val="00181BDE"/>
    <w:rsid w:val="00185426"/>
    <w:rsid w:val="001B1367"/>
    <w:rsid w:val="001B35AE"/>
    <w:rsid w:val="001B6D41"/>
    <w:rsid w:val="001B772F"/>
    <w:rsid w:val="001C7D5C"/>
    <w:rsid w:val="001D1FF9"/>
    <w:rsid w:val="001D3067"/>
    <w:rsid w:val="001E15B8"/>
    <w:rsid w:val="001E6AD7"/>
    <w:rsid w:val="001F05F0"/>
    <w:rsid w:val="001F3793"/>
    <w:rsid w:val="001F6F88"/>
    <w:rsid w:val="001F7A5E"/>
    <w:rsid w:val="00212FC8"/>
    <w:rsid w:val="00224EB5"/>
    <w:rsid w:val="00243D80"/>
    <w:rsid w:val="00263639"/>
    <w:rsid w:val="002910F3"/>
    <w:rsid w:val="002948E5"/>
    <w:rsid w:val="002A4611"/>
    <w:rsid w:val="002A4A0D"/>
    <w:rsid w:val="002A5366"/>
    <w:rsid w:val="002A7EC5"/>
    <w:rsid w:val="002B21E9"/>
    <w:rsid w:val="002B46BB"/>
    <w:rsid w:val="002C048B"/>
    <w:rsid w:val="002C441C"/>
    <w:rsid w:val="002C75C6"/>
    <w:rsid w:val="002D3AEB"/>
    <w:rsid w:val="002D3D45"/>
    <w:rsid w:val="002D5422"/>
    <w:rsid w:val="002E3075"/>
    <w:rsid w:val="002E3360"/>
    <w:rsid w:val="002F3053"/>
    <w:rsid w:val="002F54A6"/>
    <w:rsid w:val="00305C58"/>
    <w:rsid w:val="00317333"/>
    <w:rsid w:val="00322A5E"/>
    <w:rsid w:val="00334609"/>
    <w:rsid w:val="003355CA"/>
    <w:rsid w:val="0035656A"/>
    <w:rsid w:val="00357821"/>
    <w:rsid w:val="003651FC"/>
    <w:rsid w:val="00371E39"/>
    <w:rsid w:val="00380B00"/>
    <w:rsid w:val="003830DE"/>
    <w:rsid w:val="00387D95"/>
    <w:rsid w:val="00393BAB"/>
    <w:rsid w:val="00394C29"/>
    <w:rsid w:val="003A50FA"/>
    <w:rsid w:val="003A7679"/>
    <w:rsid w:val="003B4D0C"/>
    <w:rsid w:val="003C416A"/>
    <w:rsid w:val="003C494F"/>
    <w:rsid w:val="003C4990"/>
    <w:rsid w:val="003C7266"/>
    <w:rsid w:val="003D0A1F"/>
    <w:rsid w:val="003F1F1D"/>
    <w:rsid w:val="0040544C"/>
    <w:rsid w:val="0040608F"/>
    <w:rsid w:val="004070A8"/>
    <w:rsid w:val="00413B03"/>
    <w:rsid w:val="00426DB2"/>
    <w:rsid w:val="00443C10"/>
    <w:rsid w:val="004452CA"/>
    <w:rsid w:val="00473C3E"/>
    <w:rsid w:val="00487044"/>
    <w:rsid w:val="00494115"/>
    <w:rsid w:val="00494724"/>
    <w:rsid w:val="004A0194"/>
    <w:rsid w:val="004A14C5"/>
    <w:rsid w:val="004A4966"/>
    <w:rsid w:val="004A691D"/>
    <w:rsid w:val="004A6EF1"/>
    <w:rsid w:val="004B4DE5"/>
    <w:rsid w:val="004B5576"/>
    <w:rsid w:val="004B7A66"/>
    <w:rsid w:val="004E0084"/>
    <w:rsid w:val="004F1C1A"/>
    <w:rsid w:val="00503FC3"/>
    <w:rsid w:val="00505D75"/>
    <w:rsid w:val="00513A3E"/>
    <w:rsid w:val="005377F5"/>
    <w:rsid w:val="00545098"/>
    <w:rsid w:val="005556AC"/>
    <w:rsid w:val="005724B0"/>
    <w:rsid w:val="0057498E"/>
    <w:rsid w:val="00576119"/>
    <w:rsid w:val="00576565"/>
    <w:rsid w:val="00576B48"/>
    <w:rsid w:val="00581C76"/>
    <w:rsid w:val="00585DD0"/>
    <w:rsid w:val="00587137"/>
    <w:rsid w:val="00587BD6"/>
    <w:rsid w:val="00587F09"/>
    <w:rsid w:val="005941E3"/>
    <w:rsid w:val="005B0219"/>
    <w:rsid w:val="005B0758"/>
    <w:rsid w:val="005C1FF8"/>
    <w:rsid w:val="005C2FEC"/>
    <w:rsid w:val="005C6DD5"/>
    <w:rsid w:val="005D7D52"/>
    <w:rsid w:val="005E24E2"/>
    <w:rsid w:val="005E4382"/>
    <w:rsid w:val="00602190"/>
    <w:rsid w:val="00607C9A"/>
    <w:rsid w:val="00617935"/>
    <w:rsid w:val="00623154"/>
    <w:rsid w:val="00625940"/>
    <w:rsid w:val="0062646D"/>
    <w:rsid w:val="006502A2"/>
    <w:rsid w:val="0065501C"/>
    <w:rsid w:val="00656890"/>
    <w:rsid w:val="00677EF5"/>
    <w:rsid w:val="006835E6"/>
    <w:rsid w:val="00686F39"/>
    <w:rsid w:val="0069455F"/>
    <w:rsid w:val="006A367B"/>
    <w:rsid w:val="006B23B6"/>
    <w:rsid w:val="006B50A9"/>
    <w:rsid w:val="006B5A56"/>
    <w:rsid w:val="006C416C"/>
    <w:rsid w:val="006D46AC"/>
    <w:rsid w:val="006D5EFB"/>
    <w:rsid w:val="006F0F42"/>
    <w:rsid w:val="006F3AC7"/>
    <w:rsid w:val="006F5B08"/>
    <w:rsid w:val="00700DBF"/>
    <w:rsid w:val="00716525"/>
    <w:rsid w:val="00751463"/>
    <w:rsid w:val="00752B28"/>
    <w:rsid w:val="00754F07"/>
    <w:rsid w:val="007554AD"/>
    <w:rsid w:val="007601E7"/>
    <w:rsid w:val="0076130C"/>
    <w:rsid w:val="00765165"/>
    <w:rsid w:val="00767055"/>
    <w:rsid w:val="007704E7"/>
    <w:rsid w:val="007728A0"/>
    <w:rsid w:val="00774F5D"/>
    <w:rsid w:val="00775A79"/>
    <w:rsid w:val="007852D0"/>
    <w:rsid w:val="00790DFB"/>
    <w:rsid w:val="007A1E91"/>
    <w:rsid w:val="007A3E4C"/>
    <w:rsid w:val="007B7F28"/>
    <w:rsid w:val="007C7CED"/>
    <w:rsid w:val="007F19A3"/>
    <w:rsid w:val="007F75AD"/>
    <w:rsid w:val="008024FD"/>
    <w:rsid w:val="00813669"/>
    <w:rsid w:val="00831BFF"/>
    <w:rsid w:val="00840365"/>
    <w:rsid w:val="0084134E"/>
    <w:rsid w:val="008620EE"/>
    <w:rsid w:val="00865B2F"/>
    <w:rsid w:val="008951D9"/>
    <w:rsid w:val="0089655A"/>
    <w:rsid w:val="008B4190"/>
    <w:rsid w:val="008C25DC"/>
    <w:rsid w:val="008C6C24"/>
    <w:rsid w:val="008C6F9C"/>
    <w:rsid w:val="008E0659"/>
    <w:rsid w:val="008E1964"/>
    <w:rsid w:val="008E75DF"/>
    <w:rsid w:val="008F64EA"/>
    <w:rsid w:val="008F7297"/>
    <w:rsid w:val="00920456"/>
    <w:rsid w:val="00924971"/>
    <w:rsid w:val="00935AA3"/>
    <w:rsid w:val="00950103"/>
    <w:rsid w:val="00951983"/>
    <w:rsid w:val="0097145B"/>
    <w:rsid w:val="00974755"/>
    <w:rsid w:val="00981091"/>
    <w:rsid w:val="009845F4"/>
    <w:rsid w:val="0098736F"/>
    <w:rsid w:val="00987EBC"/>
    <w:rsid w:val="00990547"/>
    <w:rsid w:val="00995867"/>
    <w:rsid w:val="009A2E5E"/>
    <w:rsid w:val="009A6445"/>
    <w:rsid w:val="009B0B22"/>
    <w:rsid w:val="009B28A2"/>
    <w:rsid w:val="009B2B30"/>
    <w:rsid w:val="009B367E"/>
    <w:rsid w:val="009B5291"/>
    <w:rsid w:val="009C06D1"/>
    <w:rsid w:val="009C73B9"/>
    <w:rsid w:val="009D3108"/>
    <w:rsid w:val="009D650F"/>
    <w:rsid w:val="009D716D"/>
    <w:rsid w:val="009F0AE1"/>
    <w:rsid w:val="009F2F66"/>
    <w:rsid w:val="00A1017F"/>
    <w:rsid w:val="00A10DAE"/>
    <w:rsid w:val="00A11D80"/>
    <w:rsid w:val="00A1210A"/>
    <w:rsid w:val="00A14CCC"/>
    <w:rsid w:val="00A24D7D"/>
    <w:rsid w:val="00A25109"/>
    <w:rsid w:val="00A25A5F"/>
    <w:rsid w:val="00A27C6D"/>
    <w:rsid w:val="00A42824"/>
    <w:rsid w:val="00A4434C"/>
    <w:rsid w:val="00A57103"/>
    <w:rsid w:val="00A6217F"/>
    <w:rsid w:val="00A65482"/>
    <w:rsid w:val="00A665C0"/>
    <w:rsid w:val="00A929EC"/>
    <w:rsid w:val="00A97001"/>
    <w:rsid w:val="00AB4C6E"/>
    <w:rsid w:val="00AC2610"/>
    <w:rsid w:val="00AC445B"/>
    <w:rsid w:val="00AD1B7B"/>
    <w:rsid w:val="00B01D23"/>
    <w:rsid w:val="00B063E8"/>
    <w:rsid w:val="00B146C7"/>
    <w:rsid w:val="00B2235E"/>
    <w:rsid w:val="00B331A5"/>
    <w:rsid w:val="00B34CB7"/>
    <w:rsid w:val="00B43B17"/>
    <w:rsid w:val="00B471E7"/>
    <w:rsid w:val="00B50B40"/>
    <w:rsid w:val="00B70E9D"/>
    <w:rsid w:val="00B713EF"/>
    <w:rsid w:val="00B81DCD"/>
    <w:rsid w:val="00B837CC"/>
    <w:rsid w:val="00BA2B97"/>
    <w:rsid w:val="00BB4BF9"/>
    <w:rsid w:val="00BB75D5"/>
    <w:rsid w:val="00BD0E0B"/>
    <w:rsid w:val="00BD25C4"/>
    <w:rsid w:val="00BE49D3"/>
    <w:rsid w:val="00BE4D55"/>
    <w:rsid w:val="00C04F0A"/>
    <w:rsid w:val="00C12ABF"/>
    <w:rsid w:val="00C1487E"/>
    <w:rsid w:val="00C17EFD"/>
    <w:rsid w:val="00C203A3"/>
    <w:rsid w:val="00C341EB"/>
    <w:rsid w:val="00C34800"/>
    <w:rsid w:val="00C4241A"/>
    <w:rsid w:val="00C47D51"/>
    <w:rsid w:val="00C515D9"/>
    <w:rsid w:val="00C5404B"/>
    <w:rsid w:val="00C61815"/>
    <w:rsid w:val="00C63BD5"/>
    <w:rsid w:val="00C64C73"/>
    <w:rsid w:val="00C66B95"/>
    <w:rsid w:val="00C672D0"/>
    <w:rsid w:val="00C67B3C"/>
    <w:rsid w:val="00C9046A"/>
    <w:rsid w:val="00CA1E25"/>
    <w:rsid w:val="00CA482D"/>
    <w:rsid w:val="00CB1E93"/>
    <w:rsid w:val="00CB481D"/>
    <w:rsid w:val="00CB7640"/>
    <w:rsid w:val="00CC7002"/>
    <w:rsid w:val="00CD0C70"/>
    <w:rsid w:val="00CD5F41"/>
    <w:rsid w:val="00CD6C49"/>
    <w:rsid w:val="00CE2A4E"/>
    <w:rsid w:val="00CE6733"/>
    <w:rsid w:val="00CF56B9"/>
    <w:rsid w:val="00CF704D"/>
    <w:rsid w:val="00D026EC"/>
    <w:rsid w:val="00D04E57"/>
    <w:rsid w:val="00D1016C"/>
    <w:rsid w:val="00D135B0"/>
    <w:rsid w:val="00D42EED"/>
    <w:rsid w:val="00D439FE"/>
    <w:rsid w:val="00D44EFE"/>
    <w:rsid w:val="00D4507B"/>
    <w:rsid w:val="00D45AFD"/>
    <w:rsid w:val="00D550CC"/>
    <w:rsid w:val="00D63826"/>
    <w:rsid w:val="00D72A07"/>
    <w:rsid w:val="00D80429"/>
    <w:rsid w:val="00D87464"/>
    <w:rsid w:val="00D902A0"/>
    <w:rsid w:val="00D910EC"/>
    <w:rsid w:val="00DA6C7F"/>
    <w:rsid w:val="00DB103A"/>
    <w:rsid w:val="00DB628E"/>
    <w:rsid w:val="00DC50DC"/>
    <w:rsid w:val="00DC522C"/>
    <w:rsid w:val="00DD2043"/>
    <w:rsid w:val="00DD5413"/>
    <w:rsid w:val="00E00E39"/>
    <w:rsid w:val="00E05DA0"/>
    <w:rsid w:val="00E12B48"/>
    <w:rsid w:val="00E20674"/>
    <w:rsid w:val="00E262A4"/>
    <w:rsid w:val="00E26710"/>
    <w:rsid w:val="00E424D2"/>
    <w:rsid w:val="00E46AE4"/>
    <w:rsid w:val="00E61E38"/>
    <w:rsid w:val="00E66D92"/>
    <w:rsid w:val="00E81071"/>
    <w:rsid w:val="00E82891"/>
    <w:rsid w:val="00E82BF1"/>
    <w:rsid w:val="00E8432A"/>
    <w:rsid w:val="00E84975"/>
    <w:rsid w:val="00E90D0B"/>
    <w:rsid w:val="00EB3AE8"/>
    <w:rsid w:val="00EB4567"/>
    <w:rsid w:val="00EE1329"/>
    <w:rsid w:val="00EE7828"/>
    <w:rsid w:val="00EF0C22"/>
    <w:rsid w:val="00F11397"/>
    <w:rsid w:val="00F143CF"/>
    <w:rsid w:val="00F1680D"/>
    <w:rsid w:val="00F4411D"/>
    <w:rsid w:val="00F555AD"/>
    <w:rsid w:val="00F5642B"/>
    <w:rsid w:val="00F572C9"/>
    <w:rsid w:val="00F65CB5"/>
    <w:rsid w:val="00F712D6"/>
    <w:rsid w:val="00F956F6"/>
    <w:rsid w:val="00FA136E"/>
    <w:rsid w:val="00FA4C67"/>
    <w:rsid w:val="00FA7E96"/>
    <w:rsid w:val="00FD1821"/>
    <w:rsid w:val="00FD2E4E"/>
    <w:rsid w:val="00FE3B4C"/>
    <w:rsid w:val="00FF4DD6"/>
    <w:rsid w:val="09A76BF1"/>
    <w:rsid w:val="0F503C99"/>
    <w:rsid w:val="249F7B70"/>
    <w:rsid w:val="32D1904E"/>
    <w:rsid w:val="3F49C56D"/>
    <w:rsid w:val="634852BD"/>
    <w:rsid w:val="66D59E64"/>
    <w:rsid w:val="7066436A"/>
    <w:rsid w:val="76389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B2DF780"/>
  <w15:chartTrackingRefBased/>
  <w15:docId w15:val="{1EAC0722-1F9B-41F8-BE91-71BCA6665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CA1E25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Fuentedeprrafopredeter1">
    <w:name w:val="Fuente de párrafo predeter.1"/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CA1E25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CA1E25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D72A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7728A0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7728A0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paragraph" w:styleId="Sinespaciado">
    <w:name w:val="No Spacing"/>
    <w:aliases w:val="valor añadido"/>
    <w:uiPriority w:val="1"/>
    <w:qFormat/>
    <w:rsid w:val="00CA1E25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character" w:customStyle="1" w:styleId="Ttulo2Car">
    <w:name w:val="Título 2 Car"/>
    <w:link w:val="Ttulo2"/>
    <w:rsid w:val="006D5EFB"/>
    <w:rPr>
      <w:rFonts w:ascii="Times" w:hAnsi="Times" w:cs="Times"/>
      <w:b/>
      <w:i/>
      <w:sz w:val="24"/>
      <w:lang w:val="es-ES_tradnl"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5EF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6D5EFB"/>
    <w:rPr>
      <w:rFonts w:ascii="Segoe UI" w:hAnsi="Segoe UI" w:cs="Segoe UI"/>
      <w:sz w:val="18"/>
      <w:szCs w:val="18"/>
      <w:lang w:val="es-ES_tradnl" w:eastAsia="ar-SA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52F26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paragraph" w:styleId="Prrafodelista">
    <w:name w:val="List Paragraph"/>
    <w:basedOn w:val="Normal"/>
    <w:uiPriority w:val="34"/>
    <w:qFormat/>
    <w:rsid w:val="00B2235E"/>
    <w:pPr>
      <w:suppressAutoHyphens w:val="0"/>
      <w:autoSpaceDE w:val="0"/>
      <w:autoSpaceDN w:val="0"/>
      <w:spacing w:before="146"/>
      <w:ind w:left="558" w:hanging="361"/>
    </w:pPr>
    <w:rPr>
      <w:rFonts w:ascii="Calibri" w:eastAsiaTheme="minorHAnsi" w:hAnsi="Calibri" w:cs="Calibri"/>
      <w:sz w:val="22"/>
      <w:szCs w:val="22"/>
      <w:lang w:val="es-ES" w:eastAsia="es-ES"/>
    </w:rPr>
  </w:style>
  <w:style w:type="paragraph" w:customStyle="1" w:styleId="paragraph">
    <w:name w:val="paragraph"/>
    <w:basedOn w:val="Normal"/>
    <w:rsid w:val="00B2235E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val="es-ES" w:eastAsia="es-ES"/>
    </w:rPr>
  </w:style>
  <w:style w:type="character" w:customStyle="1" w:styleId="normaltextrun">
    <w:name w:val="normaltextrun"/>
    <w:basedOn w:val="Fuentedeprrafopredeter"/>
    <w:rsid w:val="00B2235E"/>
  </w:style>
  <w:style w:type="character" w:customStyle="1" w:styleId="eop">
    <w:name w:val="eop"/>
    <w:basedOn w:val="Fuentedeprrafopredeter"/>
    <w:rsid w:val="00B2235E"/>
  </w:style>
  <w:style w:type="paragraph" w:styleId="Encabezado">
    <w:name w:val="header"/>
    <w:basedOn w:val="Normal"/>
    <w:link w:val="Encabezado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CA1E25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CA1E25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05276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tabs>
        <w:tab w:val="left" w:pos="2820"/>
      </w:tabs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es-ES"/>
    </w:rPr>
  </w:style>
  <w:style w:type="character" w:customStyle="1" w:styleId="PrecioCar">
    <w:name w:val="Precio Car"/>
    <w:basedOn w:val="Fuentedeprrafopredeter"/>
    <w:link w:val="Precio"/>
    <w:rsid w:val="00052769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CA1E25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CA1E25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CA1E25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CA1E25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CA1E25"/>
    <w:rPr>
      <w:rFonts w:asciiTheme="minorHAnsi" w:hAnsiTheme="minorHAnsi"/>
      <w:b/>
      <w:i/>
      <w:iCs/>
      <w:color w:val="000000" w:themeColor="text1"/>
      <w:sz w:val="18"/>
    </w:rPr>
  </w:style>
  <w:style w:type="character" w:styleId="Hipervnculo">
    <w:name w:val="Hyperlink"/>
    <w:basedOn w:val="Fuentedeprrafopredeter1"/>
    <w:rsid w:val="008E1964"/>
    <w:rPr>
      <w:color w:val="000000"/>
      <w:u w:val="single"/>
    </w:rPr>
  </w:style>
  <w:style w:type="paragraph" w:styleId="NormalWeb">
    <w:name w:val="Normal (Web)"/>
    <w:basedOn w:val="Normal"/>
    <w:uiPriority w:val="99"/>
    <w:rsid w:val="008E1964"/>
    <w:pPr>
      <w:spacing w:before="280" w:after="280"/>
    </w:pPr>
    <w:rPr>
      <w:rFonts w:ascii="Times New Roman" w:hAnsi="Times New Roman" w:cs="Times New Roman"/>
      <w:szCs w:val="24"/>
      <w:lang w:val="es-ES"/>
    </w:rPr>
  </w:style>
  <w:style w:type="character" w:customStyle="1" w:styleId="hps">
    <w:name w:val="hps"/>
    <w:basedOn w:val="Fuentedeprrafopredeter"/>
    <w:rsid w:val="008C6F9C"/>
  </w:style>
  <w:style w:type="character" w:customStyle="1" w:styleId="WW8Num5z3">
    <w:name w:val="WW8Num5z3"/>
    <w:rsid w:val="0069455F"/>
    <w:rPr>
      <w:rFonts w:ascii="Symbol" w:hAnsi="Symbol"/>
    </w:rPr>
  </w:style>
  <w:style w:type="character" w:customStyle="1" w:styleId="tabchar">
    <w:name w:val="tabchar"/>
    <w:basedOn w:val="Fuentedeprrafopredeter"/>
    <w:rsid w:val="00585D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6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1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1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0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0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5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0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44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8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0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6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6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4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13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90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9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0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7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8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64ffd7f28a9e83ac0882b8faf05edb0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8666c9414a4e210fe068ce92aece3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Props1.xml><?xml version="1.0" encoding="utf-8"?>
<ds:datastoreItem xmlns:ds="http://schemas.openxmlformats.org/officeDocument/2006/customXml" ds:itemID="{DADFD7B9-AE24-47CC-A1A7-4C7F716734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357FE5-97E6-4C8C-B890-6411F8C78B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A31830-9389-4960-B7FE-5606BBC4B1E9}">
  <ds:schemaRefs>
    <ds:schemaRef ds:uri="635a4afa-6613-49d7-999d-1bb454330ac5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terms/"/>
    <ds:schemaRef ds:uri="http://www.w3.org/XML/1998/namespace"/>
    <ds:schemaRef ds:uri="http://schemas.microsoft.com/office/infopath/2007/PartnerControls"/>
    <ds:schemaRef ds:uri="5f9b093c-c45a-4a2b-bace-9f09abd13110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756</Words>
  <Characters>4159</Characters>
  <Application>Microsoft Office Word</Application>
  <DocSecurity>0</DocSecurity>
  <Lines>34</Lines>
  <Paragraphs>9</Paragraphs>
  <ScaleCrop>false</ScaleCrop>
  <Company>surland</Company>
  <LinksUpToDate>false</LinksUpToDate>
  <CharactersWithSpaces>4906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AVENTURA DORADA</dc:title>
  <dc:subject/>
  <dc:creator>Julio Ramos</dc:creator>
  <cp:keywords/>
  <cp:lastModifiedBy>Jose Tamames</cp:lastModifiedBy>
  <cp:revision>200</cp:revision>
  <cp:lastPrinted>2018-11-18T19:10:00Z</cp:lastPrinted>
  <dcterms:created xsi:type="dcterms:W3CDTF">2020-10-25T14:52:00Z</dcterms:created>
  <dcterms:modified xsi:type="dcterms:W3CDTF">2025-01-17T11:38:00Z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