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3B9BDA" w14:textId="0DEC734B" w:rsidR="006A704E" w:rsidRPr="00091F81" w:rsidRDefault="006A704E" w:rsidP="00B65491">
      <w:pPr>
        <w:pStyle w:val="Ttulo1"/>
        <w:spacing w:before="0"/>
      </w:pPr>
      <w:r w:rsidRPr="00091F81">
        <w:t>Ruta del Cantábrico</w:t>
      </w:r>
      <w:r>
        <w:t xml:space="preserve">      </w:t>
      </w:r>
    </w:p>
    <w:p w14:paraId="59D6A2CE" w14:textId="430FA9DC" w:rsidR="006A704E" w:rsidRPr="00915A97" w:rsidRDefault="00B65491" w:rsidP="00B65491">
      <w:pPr>
        <w:pStyle w:val="Ttulo"/>
        <w:spacing w:after="0"/>
      </w:pPr>
      <w:r w:rsidRPr="00DE4BC7">
        <w:rPr>
          <w:noProof/>
          <w:sz w:val="18"/>
          <w:szCs w:val="18"/>
          <w:lang w:eastAsia="es-ES"/>
        </w:rPr>
        <mc:AlternateContent>
          <mc:Choice Requires="wps">
            <w:drawing>
              <wp:anchor distT="0" distB="0" distL="114300" distR="114300" simplePos="0" relativeHeight="251661312" behindDoc="0" locked="0" layoutInCell="1" allowOverlap="1" wp14:anchorId="4A73E7BA" wp14:editId="31297D7D">
                <wp:simplePos x="0" y="0"/>
                <wp:positionH relativeFrom="column">
                  <wp:posOffset>4639310</wp:posOffset>
                </wp:positionH>
                <wp:positionV relativeFrom="paragraph">
                  <wp:posOffset>8255</wp:posOffset>
                </wp:positionV>
                <wp:extent cx="1828800" cy="733425"/>
                <wp:effectExtent l="0" t="0" r="19050" b="28575"/>
                <wp:wrapNone/>
                <wp:docPr id="6" name="Elipse 6"/>
                <wp:cNvGraphicFramePr/>
                <a:graphic xmlns:a="http://schemas.openxmlformats.org/drawingml/2006/main">
                  <a:graphicData uri="http://schemas.microsoft.com/office/word/2010/wordprocessingShape">
                    <wps:wsp>
                      <wps:cNvSpPr/>
                      <wps:spPr>
                        <a:xfrm>
                          <a:off x="0" y="0"/>
                          <a:ext cx="1828800" cy="733425"/>
                        </a:xfrm>
                        <a:prstGeom prst="ellipse">
                          <a:avLst/>
                        </a:prstGeom>
                        <a:solidFill>
                          <a:schemeClr val="accent1"/>
                        </a:solidFill>
                      </wps:spPr>
                      <wps:style>
                        <a:lnRef idx="3">
                          <a:schemeClr val="lt1"/>
                        </a:lnRef>
                        <a:fillRef idx="1">
                          <a:schemeClr val="dk1"/>
                        </a:fillRef>
                        <a:effectRef idx="1">
                          <a:schemeClr val="dk1"/>
                        </a:effectRef>
                        <a:fontRef idx="minor">
                          <a:schemeClr val="lt1"/>
                        </a:fontRef>
                      </wps:style>
                      <wps:txbx>
                        <w:txbxContent>
                          <w:p w14:paraId="7DD6E905" w14:textId="77777777" w:rsidR="00B65491" w:rsidRPr="00C16F13" w:rsidRDefault="00B65491" w:rsidP="00B65491">
                            <w:pPr>
                              <w:pStyle w:val="Ttulo"/>
                              <w:jc w:val="center"/>
                              <w:rPr>
                                <w:color w:val="FFFFFF" w:themeColor="background1"/>
                              </w:rPr>
                            </w:pPr>
                            <w:r w:rsidRPr="00C16F13">
                              <w:rPr>
                                <w:color w:val="FFFFFF" w:themeColor="background1"/>
                              </w:rPr>
                              <w:t>TOUR</w:t>
                            </w:r>
                          </w:p>
                          <w:p w14:paraId="38B65955" w14:textId="77777777" w:rsidR="00B65491" w:rsidRPr="00C16F13" w:rsidRDefault="00B65491" w:rsidP="00B65491">
                            <w:pPr>
                              <w:pStyle w:val="Ttulo"/>
                              <w:jc w:val="center"/>
                              <w:rPr>
                                <w:color w:val="FFFFFF" w:themeColor="background1"/>
                              </w:rPr>
                            </w:pPr>
                            <w:r w:rsidRPr="00C16F13">
                              <w:rPr>
                                <w:color w:val="FFFFFF" w:themeColor="background1"/>
                              </w:rPr>
                              <w:t>en privado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A73E7BA" id="Elipse 6" o:spid="_x0000_s1026" style="position:absolute;margin-left:365.3pt;margin-top:.65pt;width:2in;height:57.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" fillcolor="#119ca3 [3204]" strokecolor="white [3201]" strokeweight="1.5pt">
                <v:stroke joinstyle="miter"/>
                <v:textbox>
                  <w:txbxContent>
                    <w:p w14:paraId="7DD6E905" w14:textId="77777777" w:rsidR="00B65491" w:rsidRPr="00C16F13" w:rsidRDefault="00B65491" w:rsidP="00B65491">
                      <w:pPr>
                        <w:pStyle w:val="Ttulo"/>
                        <w:jc w:val="center"/>
                        <w:rPr>
                          <w:color w:val="FFFFFF" w:themeColor="background1"/>
                        </w:rPr>
                      </w:pPr>
                      <w:r w:rsidRPr="00C16F13">
                        <w:rPr>
                          <w:color w:val="FFFFFF" w:themeColor="background1"/>
                        </w:rPr>
                        <w:t>TOUR</w:t>
                      </w:r>
                    </w:p>
                    <w:p w14:paraId="38B65955" w14:textId="77777777" w:rsidR="00B65491" w:rsidRPr="00C16F13" w:rsidRDefault="00B65491" w:rsidP="00B65491">
                      <w:pPr>
                        <w:pStyle w:val="Ttulo"/>
                        <w:jc w:val="center"/>
                        <w:rPr>
                          <w:color w:val="FFFFFF" w:themeColor="background1"/>
                        </w:rPr>
                      </w:pPr>
                      <w:r w:rsidRPr="00C16F13">
                        <w:rPr>
                          <w:color w:val="FFFFFF" w:themeColor="background1"/>
                        </w:rPr>
                        <w:t>en privado</w:t>
                      </w:r>
                    </w:p>
                  </w:txbxContent>
                </v:textbox>
              </v:oval>
            </w:pict>
          </mc:Fallback>
        </mc:AlternateContent>
      </w:r>
      <w:r w:rsidR="006A704E" w:rsidRPr="00915A97">
        <w:t>Ref: H-5002</w:t>
      </w:r>
    </w:p>
    <w:p w14:paraId="1A30A3E9" w14:textId="77777777" w:rsidR="006A704E" w:rsidRPr="00091F81" w:rsidRDefault="006A704E" w:rsidP="00B65491">
      <w:pPr>
        <w:rPr>
          <w:rFonts w:asciiTheme="minorHAnsi" w:hAnsiTheme="minorHAnsi" w:cstheme="minorHAnsi"/>
          <w:b/>
        </w:rPr>
      </w:pPr>
    </w:p>
    <w:p w14:paraId="570CEAC6" w14:textId="48F0968B" w:rsidR="006A704E" w:rsidRPr="00C05A99" w:rsidRDefault="006A704E" w:rsidP="00C05A99">
      <w:pPr>
        <w:pStyle w:val="Precio"/>
        <w:rPr>
          <w:sz w:val="18"/>
          <w:szCs w:val="18"/>
        </w:rPr>
      </w:pPr>
      <w:r w:rsidRPr="00C05A99">
        <w:t>4 días</w:t>
      </w:r>
      <w:r w:rsidRPr="00C05A99">
        <w:rPr>
          <w:sz w:val="18"/>
          <w:szCs w:val="18"/>
        </w:rPr>
        <w:t xml:space="preserve"> desde </w:t>
      </w:r>
      <w:r w:rsidRPr="00C05A99">
        <w:t>1.</w:t>
      </w:r>
      <w:r w:rsidR="008D7D2F" w:rsidRPr="00C05A99">
        <w:t>375</w:t>
      </w:r>
      <w:r w:rsidRPr="00C05A99">
        <w:t xml:space="preserve"> €ur</w:t>
      </w:r>
    </w:p>
    <w:p w14:paraId="2597928F" w14:textId="77777777" w:rsidR="006A704E" w:rsidRPr="00FA2D9C" w:rsidRDefault="006A704E" w:rsidP="00B65491">
      <w:pPr>
        <w:rPr>
          <w:rFonts w:asciiTheme="minorHAnsi" w:hAnsiTheme="minorHAnsi" w:cstheme="minorHAnsi"/>
          <w:b/>
          <w:color w:val="BFBFBF" w:themeColor="background1" w:themeShade="BF"/>
          <w:sz w:val="18"/>
          <w:szCs w:val="18"/>
        </w:rPr>
      </w:pPr>
    </w:p>
    <w:p w14:paraId="42DE4F9E" w14:textId="2227C0EA" w:rsidR="006A704E" w:rsidRPr="00B65491" w:rsidRDefault="006A704E" w:rsidP="00B65491">
      <w:pPr>
        <w:pStyle w:val="Subttulo"/>
      </w:pPr>
      <w:r w:rsidRPr="00B65491">
        <w:t xml:space="preserve">Día 01 – Madrid – Santillana del Mar </w:t>
      </w:r>
    </w:p>
    <w:p w14:paraId="65A127CE" w14:textId="77777777" w:rsidR="006A704E" w:rsidRPr="00B65491" w:rsidRDefault="006A704E" w:rsidP="006A704E">
      <w:pPr>
        <w:jc w:val="both"/>
        <w:rPr>
          <w:rFonts w:asciiTheme="minorHAnsi" w:hAnsiTheme="minorHAnsi" w:cstheme="minorHAnsi"/>
          <w:sz w:val="18"/>
          <w:szCs w:val="18"/>
        </w:rPr>
      </w:pPr>
      <w:r w:rsidRPr="00B65491">
        <w:rPr>
          <w:rFonts w:asciiTheme="minorHAnsi" w:hAnsiTheme="minorHAnsi" w:cstheme="minorHAnsi"/>
          <w:sz w:val="18"/>
          <w:szCs w:val="18"/>
        </w:rPr>
        <w:t xml:space="preserve">Salida hacia Santillana del Mar. Esta bella localidad tan sólo puede visitarse a pie. Este casco histórico conserva desde hace cientos de años su originalidad. Al pasear por la Plaza Mayor y las calles que parten de ella, descubrirá el encanto de este pueblo cántabro, en sus adoquines, en sus monumentos, y en las casas construidas hace siglos. </w:t>
      </w:r>
      <w:r w:rsidRPr="00B65491">
        <w:rPr>
          <w:rFonts w:asciiTheme="minorHAnsi" w:hAnsiTheme="minorHAnsi" w:cstheme="minorHAnsi"/>
          <w:b/>
          <w:sz w:val="18"/>
          <w:szCs w:val="18"/>
        </w:rPr>
        <w:t>Alojamiento.</w:t>
      </w:r>
      <w:r w:rsidRPr="00B65491">
        <w:rPr>
          <w:rFonts w:asciiTheme="minorHAnsi" w:hAnsiTheme="minorHAnsi" w:cstheme="minorHAnsi"/>
          <w:noProof/>
          <w:sz w:val="18"/>
          <w:szCs w:val="18"/>
          <w:lang w:eastAsia="es-ES"/>
        </w:rPr>
        <w:t xml:space="preserve"> </w:t>
      </w:r>
    </w:p>
    <w:p w14:paraId="7280E7A5" w14:textId="77777777" w:rsidR="006A704E" w:rsidRPr="00B65491" w:rsidRDefault="006A704E" w:rsidP="006A704E">
      <w:pPr>
        <w:ind w:left="7080"/>
        <w:jc w:val="both"/>
        <w:rPr>
          <w:rFonts w:asciiTheme="minorHAnsi" w:hAnsiTheme="minorHAnsi" w:cstheme="minorHAnsi"/>
          <w:b/>
          <w:color w:val="0000FF"/>
          <w:sz w:val="18"/>
          <w:szCs w:val="18"/>
        </w:rPr>
      </w:pPr>
      <w:r w:rsidRPr="00B65491">
        <w:rPr>
          <w:rFonts w:asciiTheme="minorHAnsi" w:hAnsiTheme="minorHAnsi" w:cstheme="minorHAnsi"/>
          <w:b/>
          <w:color w:val="0000FF"/>
          <w:sz w:val="18"/>
          <w:szCs w:val="18"/>
        </w:rPr>
        <w:t xml:space="preserve">         </w:t>
      </w:r>
    </w:p>
    <w:p w14:paraId="56438EAA" w14:textId="77777777" w:rsidR="006A704E" w:rsidRPr="00B65491" w:rsidRDefault="006A704E" w:rsidP="00B65491">
      <w:pPr>
        <w:pStyle w:val="Subttulo"/>
      </w:pPr>
      <w:r w:rsidRPr="00B65491">
        <w:t>Día 02 –Santillana del Mar – Gijón</w:t>
      </w:r>
    </w:p>
    <w:p w14:paraId="78C4F4FC" w14:textId="77777777" w:rsidR="006A704E" w:rsidRPr="00B65491" w:rsidRDefault="006A704E" w:rsidP="006A704E">
      <w:pPr>
        <w:jc w:val="both"/>
        <w:rPr>
          <w:rStyle w:val="normaltextsmall1"/>
          <w:rFonts w:asciiTheme="minorHAnsi" w:hAnsiTheme="minorHAnsi" w:cstheme="minorHAnsi"/>
          <w:color w:val="000000"/>
          <w:sz w:val="18"/>
          <w:szCs w:val="18"/>
        </w:rPr>
      </w:pPr>
      <w:r w:rsidRPr="00B65491">
        <w:rPr>
          <w:rFonts w:asciiTheme="minorHAnsi" w:hAnsiTheme="minorHAnsi" w:cstheme="minorHAnsi"/>
          <w:b/>
          <w:color w:val="000000"/>
          <w:sz w:val="18"/>
          <w:szCs w:val="18"/>
        </w:rPr>
        <w:t>Desayuno</w:t>
      </w:r>
      <w:r w:rsidRPr="00B65491">
        <w:rPr>
          <w:rFonts w:asciiTheme="minorHAnsi" w:hAnsiTheme="minorHAnsi" w:cstheme="minorHAnsi"/>
          <w:color w:val="000000"/>
          <w:sz w:val="18"/>
          <w:szCs w:val="18"/>
        </w:rPr>
        <w:t xml:space="preserve"> y salida hacia </w:t>
      </w:r>
      <w:r w:rsidRPr="00B65491">
        <w:rPr>
          <w:rStyle w:val="normaltextsmall1"/>
          <w:rFonts w:asciiTheme="minorHAnsi" w:hAnsiTheme="minorHAnsi" w:cstheme="minorHAnsi"/>
          <w:color w:val="000000"/>
          <w:sz w:val="18"/>
          <w:szCs w:val="18"/>
        </w:rPr>
        <w:t xml:space="preserve">Gijón. El Parador ocupa un viejo molino centenario en uno de los rincones más bellos de esta ciudad abierta al mar. Desde aquí puede iniciar un paseo por la playa de San Lorenzo, que une la ciudad con el mar Cantábrico, o por el barrio marinero de Cimadevilla y el cerro de Santa Catalina, lugar en el que verá la escultura de Chillida “Elogio del Horizonte”, y desde donde la costa cantábrica regala una preciosa panorámica. </w:t>
      </w:r>
      <w:r w:rsidRPr="00B65491">
        <w:rPr>
          <w:rStyle w:val="normaltextsmall1"/>
          <w:rFonts w:asciiTheme="minorHAnsi" w:hAnsiTheme="minorHAnsi" w:cstheme="minorHAnsi"/>
          <w:b/>
          <w:color w:val="000000"/>
          <w:sz w:val="18"/>
          <w:szCs w:val="18"/>
        </w:rPr>
        <w:t>Alojamiento.</w:t>
      </w:r>
      <w:r w:rsidRPr="00B65491">
        <w:rPr>
          <w:rStyle w:val="normaltextsmall1"/>
          <w:rFonts w:asciiTheme="minorHAnsi" w:hAnsiTheme="minorHAnsi" w:cstheme="minorHAnsi"/>
          <w:color w:val="000000"/>
          <w:sz w:val="18"/>
          <w:szCs w:val="18"/>
        </w:rPr>
        <w:t xml:space="preserve"> </w:t>
      </w:r>
      <w:r w:rsidRPr="00B65491">
        <w:rPr>
          <w:rStyle w:val="normaltextsmall1"/>
          <w:rFonts w:asciiTheme="minorHAnsi" w:hAnsiTheme="minorHAnsi" w:cstheme="minorHAnsi"/>
          <w:color w:val="000000"/>
          <w:sz w:val="18"/>
          <w:szCs w:val="18"/>
        </w:rPr>
        <w:tab/>
      </w:r>
      <w:r w:rsidRPr="00B65491">
        <w:rPr>
          <w:rStyle w:val="normaltextsmall1"/>
          <w:rFonts w:asciiTheme="minorHAnsi" w:hAnsiTheme="minorHAnsi" w:cstheme="minorHAnsi"/>
          <w:color w:val="000000"/>
          <w:sz w:val="18"/>
          <w:szCs w:val="18"/>
        </w:rPr>
        <w:tab/>
      </w:r>
      <w:r w:rsidRPr="00B65491">
        <w:rPr>
          <w:rStyle w:val="normaltextsmall1"/>
          <w:rFonts w:asciiTheme="minorHAnsi" w:hAnsiTheme="minorHAnsi" w:cstheme="minorHAnsi"/>
          <w:color w:val="000000"/>
          <w:sz w:val="18"/>
          <w:szCs w:val="18"/>
        </w:rPr>
        <w:tab/>
      </w:r>
      <w:r w:rsidRPr="00B65491">
        <w:rPr>
          <w:rStyle w:val="normaltextsmall1"/>
          <w:rFonts w:asciiTheme="minorHAnsi" w:hAnsiTheme="minorHAnsi" w:cstheme="minorHAnsi"/>
          <w:color w:val="000000"/>
          <w:sz w:val="18"/>
          <w:szCs w:val="18"/>
        </w:rPr>
        <w:tab/>
      </w:r>
      <w:r w:rsidRPr="00B65491">
        <w:rPr>
          <w:rStyle w:val="normaltextsmall1"/>
          <w:rFonts w:asciiTheme="minorHAnsi" w:hAnsiTheme="minorHAnsi" w:cstheme="minorHAnsi"/>
          <w:color w:val="000000"/>
          <w:sz w:val="18"/>
          <w:szCs w:val="18"/>
        </w:rPr>
        <w:tab/>
      </w:r>
      <w:r w:rsidRPr="00B65491">
        <w:rPr>
          <w:rStyle w:val="normaltextsmall1"/>
          <w:rFonts w:asciiTheme="minorHAnsi" w:hAnsiTheme="minorHAnsi" w:cstheme="minorHAnsi"/>
          <w:color w:val="000000"/>
          <w:sz w:val="18"/>
          <w:szCs w:val="18"/>
        </w:rPr>
        <w:tab/>
      </w:r>
      <w:r w:rsidRPr="00B65491">
        <w:rPr>
          <w:rStyle w:val="normaltextsmall1"/>
          <w:rFonts w:asciiTheme="minorHAnsi" w:hAnsiTheme="minorHAnsi" w:cstheme="minorHAnsi"/>
          <w:color w:val="000000"/>
          <w:sz w:val="18"/>
          <w:szCs w:val="18"/>
        </w:rPr>
        <w:tab/>
        <w:t xml:space="preserve">     </w:t>
      </w:r>
      <w:r w:rsidRPr="00B65491">
        <w:rPr>
          <w:rStyle w:val="normaltextsmall1"/>
          <w:rFonts w:asciiTheme="minorHAnsi" w:hAnsiTheme="minorHAnsi" w:cstheme="minorHAnsi"/>
          <w:color w:val="000000"/>
          <w:sz w:val="18"/>
          <w:szCs w:val="18"/>
        </w:rPr>
        <w:tab/>
        <w:t xml:space="preserve">        </w:t>
      </w:r>
    </w:p>
    <w:p w14:paraId="36F75099" w14:textId="77777777" w:rsidR="006A704E" w:rsidRDefault="006A704E" w:rsidP="006A704E">
      <w:pPr>
        <w:jc w:val="both"/>
        <w:rPr>
          <w:rFonts w:asciiTheme="minorHAnsi" w:hAnsiTheme="minorHAnsi" w:cstheme="minorHAnsi"/>
          <w:b/>
          <w:color w:val="BFBFBF" w:themeColor="background1" w:themeShade="BF"/>
          <w:sz w:val="18"/>
          <w:szCs w:val="18"/>
        </w:rPr>
      </w:pPr>
    </w:p>
    <w:p w14:paraId="294CCF1D" w14:textId="1F2B79BF" w:rsidR="00F7628D" w:rsidRPr="00C05A99" w:rsidRDefault="00F7628D" w:rsidP="00F7628D">
      <w:pPr>
        <w:pStyle w:val="Subttulo"/>
      </w:pPr>
      <w:r w:rsidRPr="00C05A99">
        <w:t>Día 03 – Gijón – Benavente</w:t>
      </w:r>
    </w:p>
    <w:p w14:paraId="68F565BC" w14:textId="5FDC4CF5" w:rsidR="00F7628D" w:rsidRPr="00C05A99" w:rsidRDefault="00A86453" w:rsidP="006A704E">
      <w:pPr>
        <w:jc w:val="both"/>
        <w:rPr>
          <w:rFonts w:asciiTheme="minorHAnsi" w:hAnsiTheme="minorHAnsi" w:cstheme="minorHAnsi"/>
          <w:sz w:val="18"/>
          <w:szCs w:val="18"/>
        </w:rPr>
      </w:pPr>
      <w:r w:rsidRPr="00C05A99">
        <w:rPr>
          <w:rFonts w:asciiTheme="minorHAnsi" w:hAnsiTheme="minorHAnsi" w:cstheme="minorHAnsi"/>
          <w:b/>
          <w:color w:val="000000"/>
          <w:sz w:val="18"/>
          <w:szCs w:val="18"/>
        </w:rPr>
        <w:t>Desayuno</w:t>
      </w:r>
      <w:r w:rsidR="00BD5365" w:rsidRPr="00C05A99">
        <w:rPr>
          <w:rFonts w:asciiTheme="minorHAnsi" w:hAnsiTheme="minorHAnsi" w:cstheme="minorHAnsi"/>
          <w:color w:val="000000"/>
          <w:sz w:val="18"/>
          <w:szCs w:val="18"/>
        </w:rPr>
        <w:t xml:space="preserve">. </w:t>
      </w:r>
      <w:r w:rsidRPr="00C05A99">
        <w:rPr>
          <w:rFonts w:asciiTheme="minorHAnsi" w:hAnsiTheme="minorHAnsi" w:cstheme="minorHAnsi"/>
          <w:sz w:val="18"/>
          <w:szCs w:val="18"/>
        </w:rPr>
        <w:t>Salida hacia Benavente, lugar de encuentro de peregrinos que desde el Sur y Este de la península se dirigían a Compostela. Para su alojamiento se levantó el Hospital de la Piedad de estilo renacentista (s. XVI) donde destaca su portada con el relieve de la Piedad y la concha jacobea que lo remata. </w:t>
      </w:r>
      <w:r w:rsidRPr="00C05A99">
        <w:rPr>
          <w:rFonts w:asciiTheme="minorHAnsi" w:hAnsiTheme="minorHAnsi" w:cstheme="minorHAnsi"/>
          <w:b/>
          <w:bCs/>
          <w:sz w:val="18"/>
          <w:szCs w:val="18"/>
        </w:rPr>
        <w:t>Alojamiento </w:t>
      </w:r>
      <w:r w:rsidRPr="00C05A99">
        <w:rPr>
          <w:rFonts w:asciiTheme="minorHAnsi" w:hAnsiTheme="minorHAnsi" w:cstheme="minorHAnsi"/>
          <w:sz w:val="18"/>
          <w:szCs w:val="18"/>
        </w:rPr>
        <w:t>en su parador</w:t>
      </w:r>
      <w:r w:rsidRPr="00C05A99">
        <w:rPr>
          <w:rFonts w:asciiTheme="minorHAnsi" w:hAnsiTheme="minorHAnsi" w:cstheme="minorHAnsi"/>
          <w:b/>
          <w:bCs/>
          <w:sz w:val="18"/>
          <w:szCs w:val="18"/>
        </w:rPr>
        <w:t> auténtico castillo histórico</w:t>
      </w:r>
      <w:r w:rsidRPr="00C05A99">
        <w:rPr>
          <w:rFonts w:asciiTheme="minorHAnsi" w:hAnsiTheme="minorHAnsi" w:cstheme="minorHAnsi"/>
          <w:sz w:val="18"/>
          <w:szCs w:val="18"/>
        </w:rPr>
        <w:t> con elementos arquitectónicos únicos como su torre mudéjar y dotado de unas vistas excepcionales, toda una experiencia monumental. </w:t>
      </w:r>
    </w:p>
    <w:p w14:paraId="63F398A6" w14:textId="77777777" w:rsidR="00A86453" w:rsidRPr="00C05A99" w:rsidRDefault="00A86453" w:rsidP="006A704E">
      <w:pPr>
        <w:jc w:val="both"/>
        <w:rPr>
          <w:rFonts w:asciiTheme="minorHAnsi" w:hAnsiTheme="minorHAnsi" w:cstheme="minorHAnsi"/>
          <w:b/>
          <w:color w:val="BFBFBF" w:themeColor="background1" w:themeShade="BF"/>
          <w:sz w:val="18"/>
          <w:szCs w:val="18"/>
        </w:rPr>
      </w:pPr>
    </w:p>
    <w:p w14:paraId="48DBCA88" w14:textId="056D6634" w:rsidR="006A704E" w:rsidRPr="00C05A99" w:rsidRDefault="006A704E" w:rsidP="00B65491">
      <w:pPr>
        <w:pStyle w:val="Subttulo"/>
      </w:pPr>
      <w:r w:rsidRPr="00C05A99">
        <w:t>Día 0</w:t>
      </w:r>
      <w:r w:rsidR="00F7628D" w:rsidRPr="00C05A99">
        <w:t>4</w:t>
      </w:r>
      <w:r w:rsidRPr="00C05A99">
        <w:t xml:space="preserve"> – </w:t>
      </w:r>
      <w:r w:rsidR="00F7628D" w:rsidRPr="00C05A99">
        <w:t>Benavente – Za</w:t>
      </w:r>
      <w:r w:rsidR="002F424B" w:rsidRPr="00C05A99">
        <w:t>m</w:t>
      </w:r>
      <w:r w:rsidR="00F7628D" w:rsidRPr="00C05A99">
        <w:t>ora – Madrid</w:t>
      </w:r>
    </w:p>
    <w:p w14:paraId="5EEAEE67" w14:textId="2CBE5344" w:rsidR="006A704E" w:rsidRPr="00C05A99" w:rsidRDefault="006A704E" w:rsidP="006A704E">
      <w:pPr>
        <w:jc w:val="both"/>
        <w:rPr>
          <w:rFonts w:asciiTheme="minorHAnsi" w:hAnsiTheme="minorHAnsi" w:cstheme="minorHAnsi"/>
          <w:b/>
          <w:sz w:val="18"/>
          <w:szCs w:val="18"/>
        </w:rPr>
      </w:pPr>
      <w:r w:rsidRPr="00C05A99">
        <w:rPr>
          <w:rFonts w:asciiTheme="minorHAnsi" w:hAnsiTheme="minorHAnsi" w:cstheme="minorHAnsi"/>
          <w:sz w:val="18"/>
          <w:szCs w:val="18"/>
        </w:rPr>
        <w:t xml:space="preserve">Después del </w:t>
      </w:r>
      <w:r w:rsidRPr="00C05A99">
        <w:rPr>
          <w:rFonts w:asciiTheme="minorHAnsi" w:hAnsiTheme="minorHAnsi" w:cstheme="minorHAnsi"/>
          <w:b/>
          <w:sz w:val="18"/>
          <w:szCs w:val="18"/>
        </w:rPr>
        <w:t>desayuno</w:t>
      </w:r>
      <w:r w:rsidRPr="00C05A99">
        <w:rPr>
          <w:rFonts w:asciiTheme="minorHAnsi" w:hAnsiTheme="minorHAnsi" w:cstheme="minorHAnsi"/>
          <w:sz w:val="18"/>
          <w:szCs w:val="18"/>
        </w:rPr>
        <w:t xml:space="preserve"> salida hacia Zamora, tierra de reinos y batallas, de castillos y templos, de vinos y quesos, de historia y vida. Se la denomina “la Ciudad del Románico”, formada por </w:t>
      </w:r>
      <w:r w:rsidRPr="00C05A99">
        <w:rPr>
          <w:rFonts w:asciiTheme="minorHAnsi" w:hAnsiTheme="minorHAnsi" w:cstheme="minorHAnsi"/>
          <w:sz w:val="18"/>
          <w:szCs w:val="18"/>
          <w:lang w:eastAsia="es-ES"/>
        </w:rPr>
        <w:t xml:space="preserve">23 templos y 14 iglesias en el casco histórico, datos que sitúan a Zamora como la ciudad de mayor número y calidad de templos románicos de Europa. Algunos de sus principales monumentos históricos son la Catedral, el castillo, las murallas. </w:t>
      </w:r>
      <w:r w:rsidR="004A2D7B" w:rsidRPr="00C05A99">
        <w:rPr>
          <w:rFonts w:asciiTheme="minorHAnsi" w:hAnsiTheme="minorHAnsi" w:cstheme="minorHAnsi"/>
          <w:sz w:val="18"/>
          <w:szCs w:val="18"/>
          <w:lang w:eastAsia="es-ES"/>
        </w:rPr>
        <w:t>Proseguiremos nuestro viaje hacia Madrid.</w:t>
      </w:r>
      <w:r w:rsidRPr="00C05A99">
        <w:rPr>
          <w:rFonts w:asciiTheme="minorHAnsi" w:hAnsiTheme="minorHAnsi" w:cstheme="minorHAnsi"/>
          <w:sz w:val="18"/>
          <w:szCs w:val="18"/>
        </w:rPr>
        <w:t xml:space="preserve"> Llegada y fin de los servicios.</w:t>
      </w:r>
    </w:p>
    <w:p w14:paraId="75C8C014" w14:textId="77777777" w:rsidR="006A704E" w:rsidRPr="00C05A99" w:rsidRDefault="006A704E" w:rsidP="006A704E">
      <w:pPr>
        <w:jc w:val="both"/>
        <w:rPr>
          <w:rFonts w:asciiTheme="minorHAnsi" w:hAnsiTheme="minorHAnsi" w:cstheme="minorHAnsi"/>
          <w:b/>
          <w:color w:val="BFBFBF" w:themeColor="background1" w:themeShade="BF"/>
          <w:sz w:val="18"/>
          <w:szCs w:val="18"/>
        </w:rPr>
      </w:pPr>
    </w:p>
    <w:p w14:paraId="6E88C82D" w14:textId="230222A8" w:rsidR="00BD5365" w:rsidRPr="00C05A99" w:rsidRDefault="00BD5365" w:rsidP="00BD5365">
      <w:pPr>
        <w:pStyle w:val="Ttulo"/>
        <w:rPr>
          <w:i/>
          <w:iCs/>
          <w:u w:val="single"/>
        </w:rPr>
      </w:pPr>
      <w:r w:rsidRPr="00C05A99">
        <w:rPr>
          <w:i/>
          <w:iCs/>
          <w:u w:val="single"/>
        </w:rPr>
        <w:t>Fechas de inicio</w:t>
      </w:r>
    </w:p>
    <w:p w14:paraId="3EEAFE91" w14:textId="77777777" w:rsidR="006A704E" w:rsidRPr="00C05A99" w:rsidRDefault="006A704E" w:rsidP="006A704E">
      <w:pPr>
        <w:jc w:val="both"/>
        <w:rPr>
          <w:rFonts w:asciiTheme="minorHAnsi" w:hAnsiTheme="minorHAnsi" w:cstheme="minorHAnsi"/>
          <w:color w:val="000000" w:themeColor="text1"/>
          <w:sz w:val="18"/>
          <w:szCs w:val="18"/>
        </w:rPr>
      </w:pPr>
      <w:r w:rsidRPr="00C05A99">
        <w:rPr>
          <w:rFonts w:asciiTheme="minorHAnsi" w:hAnsiTheme="minorHAnsi" w:cstheme="minorHAnsi"/>
          <w:b/>
          <w:color w:val="000000" w:themeColor="text1"/>
          <w:sz w:val="18"/>
          <w:szCs w:val="18"/>
        </w:rPr>
        <w:t>Diarias</w:t>
      </w:r>
      <w:r w:rsidRPr="00C05A99">
        <w:rPr>
          <w:rFonts w:asciiTheme="minorHAnsi" w:hAnsiTheme="minorHAnsi" w:cstheme="minorHAnsi"/>
          <w:color w:val="000000" w:themeColor="text1"/>
          <w:sz w:val="18"/>
          <w:szCs w:val="18"/>
        </w:rPr>
        <w:tab/>
      </w:r>
    </w:p>
    <w:p w14:paraId="5834D9FD" w14:textId="10F6DBF9" w:rsidR="006A704E" w:rsidRPr="00C05A99" w:rsidRDefault="006A704E" w:rsidP="668B1F83">
      <w:pPr>
        <w:jc w:val="both"/>
        <w:rPr>
          <w:rFonts w:asciiTheme="minorHAnsi" w:hAnsiTheme="minorHAnsi" w:cstheme="minorBidi"/>
          <w:sz w:val="18"/>
          <w:szCs w:val="18"/>
          <w:lang w:val="es-ES"/>
        </w:rPr>
      </w:pPr>
      <w:r w:rsidRPr="00C05A99">
        <w:rPr>
          <w:rFonts w:asciiTheme="minorHAnsi" w:hAnsiTheme="minorHAnsi" w:cstheme="minorBidi"/>
          <w:sz w:val="18"/>
          <w:szCs w:val="18"/>
          <w:lang w:val="es-ES"/>
        </w:rPr>
        <w:t>Del 01/</w:t>
      </w:r>
      <w:proofErr w:type="gramStart"/>
      <w:r w:rsidRPr="00C05A99">
        <w:rPr>
          <w:rFonts w:asciiTheme="minorHAnsi" w:hAnsiTheme="minorHAnsi" w:cstheme="minorBidi"/>
          <w:sz w:val="18"/>
          <w:szCs w:val="18"/>
          <w:lang w:val="es-ES"/>
        </w:rPr>
        <w:t>Abril</w:t>
      </w:r>
      <w:proofErr w:type="gramEnd"/>
      <w:r w:rsidRPr="00C05A99">
        <w:rPr>
          <w:rFonts w:asciiTheme="minorHAnsi" w:hAnsiTheme="minorHAnsi" w:cstheme="minorBidi"/>
          <w:sz w:val="18"/>
          <w:szCs w:val="18"/>
          <w:lang w:val="es-ES"/>
        </w:rPr>
        <w:t xml:space="preserve"> 202</w:t>
      </w:r>
      <w:r w:rsidR="00BD5365" w:rsidRPr="00C05A99">
        <w:rPr>
          <w:rFonts w:asciiTheme="minorHAnsi" w:hAnsiTheme="minorHAnsi" w:cstheme="minorBidi"/>
          <w:sz w:val="18"/>
          <w:szCs w:val="18"/>
          <w:lang w:val="es-ES"/>
        </w:rPr>
        <w:t>6</w:t>
      </w:r>
      <w:r w:rsidRPr="00C05A99">
        <w:rPr>
          <w:rFonts w:asciiTheme="minorHAnsi" w:hAnsiTheme="minorHAnsi" w:cstheme="minorBidi"/>
          <w:sz w:val="18"/>
          <w:szCs w:val="18"/>
          <w:lang w:val="es-ES"/>
        </w:rPr>
        <w:t xml:space="preserve"> al 31/</w:t>
      </w:r>
      <w:proofErr w:type="gramStart"/>
      <w:r w:rsidRPr="00C05A99">
        <w:rPr>
          <w:rFonts w:asciiTheme="minorHAnsi" w:hAnsiTheme="minorHAnsi" w:cstheme="minorBidi"/>
          <w:sz w:val="18"/>
          <w:szCs w:val="18"/>
          <w:lang w:val="es-ES"/>
        </w:rPr>
        <w:t>Marzo</w:t>
      </w:r>
      <w:proofErr w:type="gramEnd"/>
      <w:r w:rsidRPr="00C05A99">
        <w:rPr>
          <w:rFonts w:asciiTheme="minorHAnsi" w:hAnsiTheme="minorHAnsi" w:cstheme="minorBidi"/>
          <w:sz w:val="18"/>
          <w:szCs w:val="18"/>
          <w:lang w:val="es-ES"/>
        </w:rPr>
        <w:t xml:space="preserve"> 202</w:t>
      </w:r>
      <w:r w:rsidR="00BD5365" w:rsidRPr="00C05A99">
        <w:rPr>
          <w:rFonts w:asciiTheme="minorHAnsi" w:hAnsiTheme="minorHAnsi" w:cstheme="minorBidi"/>
          <w:sz w:val="18"/>
          <w:szCs w:val="18"/>
          <w:lang w:val="es-ES"/>
        </w:rPr>
        <w:t>7</w:t>
      </w:r>
    </w:p>
    <w:p w14:paraId="7E9BAC87" w14:textId="08A21DE6" w:rsidR="006A704E" w:rsidRPr="00C05A99" w:rsidRDefault="006A704E" w:rsidP="006A704E">
      <w:pPr>
        <w:ind w:left="708" w:hanging="708"/>
        <w:jc w:val="both"/>
        <w:rPr>
          <w:rFonts w:asciiTheme="minorHAnsi" w:hAnsiTheme="minorHAnsi" w:cstheme="minorHAnsi"/>
          <w:sz w:val="18"/>
          <w:szCs w:val="18"/>
        </w:rPr>
      </w:pPr>
    </w:p>
    <w:p w14:paraId="3536AD48" w14:textId="77777777" w:rsidR="006A704E" w:rsidRPr="00C05A99" w:rsidRDefault="006A704E" w:rsidP="00B65491">
      <w:pPr>
        <w:pStyle w:val="Ttulo"/>
        <w:rPr>
          <w:i/>
          <w:iCs/>
          <w:u w:val="single"/>
        </w:rPr>
      </w:pPr>
      <w:r w:rsidRPr="00C05A99">
        <w:rPr>
          <w:i/>
          <w:iCs/>
          <w:u w:val="single"/>
        </w:rPr>
        <w:t>Hoteles previstos o similares</w:t>
      </w:r>
    </w:p>
    <w:p w14:paraId="0DA26EEA" w14:textId="43F69306" w:rsidR="006A704E" w:rsidRPr="00C05A99" w:rsidRDefault="006A704E" w:rsidP="668B1F83">
      <w:pPr>
        <w:jc w:val="both"/>
        <w:rPr>
          <w:rFonts w:asciiTheme="minorHAnsi" w:hAnsiTheme="minorHAnsi" w:cstheme="minorBidi"/>
          <w:sz w:val="18"/>
          <w:szCs w:val="18"/>
          <w:lang w:val="es-ES"/>
        </w:rPr>
      </w:pPr>
      <w:r w:rsidRPr="00C05A99">
        <w:rPr>
          <w:rFonts w:asciiTheme="minorHAnsi" w:hAnsiTheme="minorHAnsi" w:cstheme="minorBidi"/>
          <w:b/>
          <w:bCs/>
          <w:sz w:val="18"/>
          <w:szCs w:val="18"/>
          <w:lang w:val="es-ES"/>
        </w:rPr>
        <w:t>Santillana Mar</w:t>
      </w:r>
      <w:r w:rsidRPr="00C05A99">
        <w:tab/>
      </w:r>
      <w:r w:rsidRPr="00C05A99">
        <w:rPr>
          <w:rFonts w:asciiTheme="minorHAnsi" w:hAnsiTheme="minorHAnsi" w:cstheme="minorBidi"/>
          <w:sz w:val="18"/>
          <w:szCs w:val="18"/>
          <w:lang w:val="es-ES"/>
        </w:rPr>
        <w:t>Parador Gil Blas 4*</w:t>
      </w:r>
    </w:p>
    <w:p w14:paraId="2B85ACA0" w14:textId="0C94E4DD" w:rsidR="006A704E" w:rsidRPr="00C05A99" w:rsidRDefault="006A704E" w:rsidP="006A704E">
      <w:pPr>
        <w:jc w:val="both"/>
        <w:rPr>
          <w:rFonts w:asciiTheme="minorHAnsi" w:hAnsiTheme="minorHAnsi" w:cstheme="minorHAnsi"/>
          <w:sz w:val="18"/>
          <w:szCs w:val="18"/>
        </w:rPr>
      </w:pPr>
      <w:r w:rsidRPr="00C05A99">
        <w:rPr>
          <w:rFonts w:asciiTheme="minorHAnsi" w:hAnsiTheme="minorHAnsi" w:cstheme="minorHAnsi"/>
          <w:b/>
          <w:sz w:val="18"/>
          <w:szCs w:val="18"/>
        </w:rPr>
        <w:t>Gijón</w:t>
      </w:r>
      <w:r w:rsidRPr="00C05A99">
        <w:rPr>
          <w:rFonts w:asciiTheme="minorHAnsi" w:hAnsiTheme="minorHAnsi" w:cstheme="minorHAnsi"/>
          <w:sz w:val="18"/>
          <w:szCs w:val="18"/>
        </w:rPr>
        <w:tab/>
      </w:r>
      <w:r w:rsidRPr="00C05A99">
        <w:rPr>
          <w:rFonts w:asciiTheme="minorHAnsi" w:hAnsiTheme="minorHAnsi" w:cstheme="minorHAnsi"/>
          <w:sz w:val="18"/>
          <w:szCs w:val="18"/>
        </w:rPr>
        <w:tab/>
        <w:t>Parador 4*</w:t>
      </w:r>
    </w:p>
    <w:p w14:paraId="423C30A5" w14:textId="5D1BE7F7" w:rsidR="006A704E" w:rsidRPr="00700F5B" w:rsidRDefault="005E6D8E" w:rsidP="006A704E">
      <w:pPr>
        <w:jc w:val="both"/>
        <w:rPr>
          <w:rFonts w:asciiTheme="minorHAnsi" w:hAnsiTheme="minorHAnsi" w:cstheme="minorHAnsi"/>
          <w:sz w:val="18"/>
          <w:szCs w:val="18"/>
        </w:rPr>
      </w:pPr>
      <w:r w:rsidRPr="00C05A99">
        <w:rPr>
          <w:rFonts w:asciiTheme="minorHAnsi" w:hAnsiTheme="minorHAnsi" w:cstheme="minorHAnsi"/>
          <w:b/>
          <w:sz w:val="18"/>
          <w:szCs w:val="18"/>
        </w:rPr>
        <w:t>Benavente</w:t>
      </w:r>
      <w:r w:rsidR="006A704E" w:rsidRPr="00C05A99">
        <w:rPr>
          <w:rFonts w:asciiTheme="minorHAnsi" w:hAnsiTheme="minorHAnsi" w:cstheme="minorHAnsi"/>
          <w:sz w:val="18"/>
          <w:szCs w:val="18"/>
        </w:rPr>
        <w:tab/>
        <w:t>Parador 4*</w:t>
      </w:r>
    </w:p>
    <w:p w14:paraId="1A22FE77" w14:textId="3DA417D9" w:rsidR="006A704E" w:rsidRPr="00700F5B" w:rsidRDefault="006A704E" w:rsidP="006A704E">
      <w:pPr>
        <w:jc w:val="both"/>
        <w:rPr>
          <w:rFonts w:asciiTheme="minorHAnsi" w:hAnsiTheme="minorHAnsi" w:cstheme="minorHAnsi"/>
          <w:sz w:val="18"/>
          <w:szCs w:val="18"/>
        </w:rPr>
      </w:pPr>
    </w:p>
    <w:p w14:paraId="4B88CA83" w14:textId="1392982F" w:rsidR="006A704E" w:rsidRPr="005E6D8E" w:rsidRDefault="006A704E" w:rsidP="00B65491">
      <w:pPr>
        <w:pStyle w:val="Ttulo"/>
        <w:rPr>
          <w:i/>
          <w:iCs/>
          <w:u w:val="single"/>
        </w:rPr>
      </w:pPr>
      <w:r w:rsidRPr="005E6D8E">
        <w:rPr>
          <w:i/>
          <w:iCs/>
          <w:u w:val="single"/>
        </w:rPr>
        <w:t>Precios por persona en €uros</w:t>
      </w:r>
    </w:p>
    <w:tbl>
      <w:tblPr>
        <w:tblStyle w:val="Tablaconcuadrcula"/>
        <w:tblW w:w="0" w:type="auto"/>
        <w:tblLayout w:type="fixed"/>
        <w:tblLook w:val="04A0" w:firstRow="1" w:lastRow="0" w:firstColumn="1" w:lastColumn="0" w:noHBand="0" w:noVBand="1"/>
      </w:tblPr>
      <w:tblGrid>
        <w:gridCol w:w="4644"/>
        <w:gridCol w:w="793"/>
        <w:gridCol w:w="794"/>
        <w:gridCol w:w="794"/>
        <w:gridCol w:w="794"/>
        <w:gridCol w:w="794"/>
        <w:gridCol w:w="880"/>
      </w:tblGrid>
      <w:tr w:rsidR="00C511E0" w:rsidRPr="00C05A99" w14:paraId="6AF95EF4" w14:textId="77777777" w:rsidTr="668B1F83">
        <w:trPr>
          <w:trHeight w:val="70"/>
        </w:trPr>
        <w:tc>
          <w:tcPr>
            <w:tcW w:w="4644" w:type="dxa"/>
            <w:shd w:val="clear" w:color="auto" w:fill="119CA3" w:themeFill="accent1"/>
          </w:tcPr>
          <w:p w14:paraId="3812B39F" w14:textId="40CE46EF" w:rsidR="00C511E0" w:rsidRPr="00C05A99" w:rsidRDefault="00C511E0" w:rsidP="00592BF5">
            <w:pPr>
              <w:jc w:val="both"/>
              <w:rPr>
                <w:rFonts w:asciiTheme="minorHAnsi" w:hAnsiTheme="minorHAnsi" w:cstheme="minorHAnsi"/>
                <w:b/>
                <w:bCs/>
                <w:color w:val="FFFFFF" w:themeColor="background1"/>
                <w:sz w:val="20"/>
              </w:rPr>
            </w:pPr>
            <w:r w:rsidRPr="00C05A99">
              <w:rPr>
                <w:rFonts w:asciiTheme="minorHAnsi" w:hAnsiTheme="minorHAnsi" w:cstheme="minorHAnsi"/>
                <w:b/>
                <w:bCs/>
                <w:color w:val="FFFFFF" w:themeColor="background1"/>
                <w:sz w:val="20"/>
              </w:rPr>
              <w:t>Base número de personas</w:t>
            </w:r>
          </w:p>
        </w:tc>
        <w:tc>
          <w:tcPr>
            <w:tcW w:w="793" w:type="dxa"/>
            <w:shd w:val="clear" w:color="auto" w:fill="119CA3" w:themeFill="accent1"/>
          </w:tcPr>
          <w:p w14:paraId="40819F19" w14:textId="6BD23C72" w:rsidR="00C511E0" w:rsidRPr="00C05A99" w:rsidRDefault="00C511E0" w:rsidP="00592BF5">
            <w:pPr>
              <w:jc w:val="center"/>
              <w:rPr>
                <w:rFonts w:asciiTheme="minorHAnsi" w:hAnsiTheme="minorHAnsi" w:cstheme="minorHAnsi"/>
                <w:b/>
                <w:bCs/>
                <w:color w:val="FFFFFF" w:themeColor="background1"/>
                <w:sz w:val="20"/>
              </w:rPr>
            </w:pPr>
            <w:r w:rsidRPr="00C05A99">
              <w:rPr>
                <w:rFonts w:asciiTheme="minorHAnsi" w:hAnsiTheme="minorHAnsi" w:cstheme="minorHAnsi"/>
                <w:b/>
                <w:bCs/>
                <w:color w:val="FFFFFF" w:themeColor="background1"/>
                <w:sz w:val="20"/>
              </w:rPr>
              <w:t>2 pax</w:t>
            </w:r>
          </w:p>
        </w:tc>
        <w:tc>
          <w:tcPr>
            <w:tcW w:w="794" w:type="dxa"/>
            <w:shd w:val="clear" w:color="auto" w:fill="119CA3" w:themeFill="accent1"/>
          </w:tcPr>
          <w:p w14:paraId="47C14EBC" w14:textId="05908DEB" w:rsidR="00C511E0" w:rsidRPr="00C05A99" w:rsidRDefault="00C511E0" w:rsidP="00592BF5">
            <w:pPr>
              <w:jc w:val="center"/>
              <w:rPr>
                <w:rFonts w:asciiTheme="minorHAnsi" w:hAnsiTheme="minorHAnsi" w:cstheme="minorHAnsi"/>
                <w:b/>
                <w:bCs/>
                <w:color w:val="FFFFFF" w:themeColor="background1"/>
                <w:sz w:val="20"/>
              </w:rPr>
            </w:pPr>
            <w:r w:rsidRPr="00C05A99">
              <w:rPr>
                <w:rFonts w:asciiTheme="minorHAnsi" w:hAnsiTheme="minorHAnsi" w:cstheme="minorHAnsi"/>
                <w:b/>
                <w:bCs/>
                <w:color w:val="FFFFFF" w:themeColor="background1"/>
                <w:sz w:val="20"/>
              </w:rPr>
              <w:t>3 pax</w:t>
            </w:r>
          </w:p>
        </w:tc>
        <w:tc>
          <w:tcPr>
            <w:tcW w:w="794" w:type="dxa"/>
            <w:shd w:val="clear" w:color="auto" w:fill="119CA3" w:themeFill="accent1"/>
          </w:tcPr>
          <w:p w14:paraId="5DF6552B" w14:textId="1996742E" w:rsidR="00C511E0" w:rsidRPr="00C05A99" w:rsidRDefault="00C511E0" w:rsidP="00592BF5">
            <w:pPr>
              <w:jc w:val="center"/>
              <w:rPr>
                <w:rFonts w:asciiTheme="minorHAnsi" w:hAnsiTheme="minorHAnsi" w:cstheme="minorHAnsi"/>
                <w:b/>
                <w:bCs/>
                <w:color w:val="FFFFFF" w:themeColor="background1"/>
                <w:sz w:val="20"/>
              </w:rPr>
            </w:pPr>
            <w:r w:rsidRPr="00C05A99">
              <w:rPr>
                <w:rFonts w:asciiTheme="minorHAnsi" w:hAnsiTheme="minorHAnsi" w:cstheme="minorHAnsi"/>
                <w:b/>
                <w:bCs/>
                <w:color w:val="FFFFFF" w:themeColor="background1"/>
                <w:sz w:val="20"/>
              </w:rPr>
              <w:t>4 pax</w:t>
            </w:r>
          </w:p>
        </w:tc>
        <w:tc>
          <w:tcPr>
            <w:tcW w:w="794" w:type="dxa"/>
            <w:shd w:val="clear" w:color="auto" w:fill="119CA3" w:themeFill="accent1"/>
          </w:tcPr>
          <w:p w14:paraId="4E2E286A" w14:textId="29DCA8B9" w:rsidR="00C511E0" w:rsidRPr="00C05A99" w:rsidRDefault="00C511E0" w:rsidP="00592BF5">
            <w:pPr>
              <w:jc w:val="center"/>
              <w:rPr>
                <w:rFonts w:asciiTheme="minorHAnsi" w:hAnsiTheme="minorHAnsi" w:cstheme="minorHAnsi"/>
                <w:b/>
                <w:bCs/>
                <w:color w:val="FFFFFF" w:themeColor="background1"/>
                <w:sz w:val="20"/>
              </w:rPr>
            </w:pPr>
            <w:r w:rsidRPr="00C05A99">
              <w:rPr>
                <w:rFonts w:asciiTheme="minorHAnsi" w:hAnsiTheme="minorHAnsi" w:cstheme="minorHAnsi"/>
                <w:b/>
                <w:bCs/>
                <w:color w:val="FFFFFF" w:themeColor="background1"/>
                <w:sz w:val="20"/>
              </w:rPr>
              <w:t>5 pax</w:t>
            </w:r>
          </w:p>
        </w:tc>
        <w:tc>
          <w:tcPr>
            <w:tcW w:w="794" w:type="dxa"/>
            <w:shd w:val="clear" w:color="auto" w:fill="119CA3" w:themeFill="accent1"/>
          </w:tcPr>
          <w:p w14:paraId="5BD14385" w14:textId="0A4CD230" w:rsidR="00C511E0" w:rsidRPr="00C05A99" w:rsidRDefault="00C511E0" w:rsidP="00592BF5">
            <w:pPr>
              <w:jc w:val="center"/>
              <w:rPr>
                <w:rFonts w:asciiTheme="minorHAnsi" w:hAnsiTheme="minorHAnsi" w:cstheme="minorHAnsi"/>
                <w:b/>
                <w:bCs/>
                <w:color w:val="FFFFFF" w:themeColor="background1"/>
                <w:sz w:val="20"/>
              </w:rPr>
            </w:pPr>
            <w:r w:rsidRPr="00C05A99">
              <w:rPr>
                <w:rFonts w:asciiTheme="minorHAnsi" w:hAnsiTheme="minorHAnsi" w:cstheme="minorHAnsi"/>
                <w:b/>
                <w:bCs/>
                <w:color w:val="FFFFFF" w:themeColor="background1"/>
                <w:sz w:val="20"/>
              </w:rPr>
              <w:t>6 pax</w:t>
            </w:r>
          </w:p>
        </w:tc>
        <w:tc>
          <w:tcPr>
            <w:tcW w:w="880" w:type="dxa"/>
            <w:shd w:val="clear" w:color="auto" w:fill="119CA3" w:themeFill="accent1"/>
          </w:tcPr>
          <w:p w14:paraId="06183D6E" w14:textId="3C45177A" w:rsidR="00C511E0" w:rsidRPr="00C05A99" w:rsidRDefault="00C511E0" w:rsidP="668B1F83">
            <w:pPr>
              <w:jc w:val="center"/>
              <w:rPr>
                <w:rFonts w:asciiTheme="minorHAnsi" w:hAnsiTheme="minorHAnsi" w:cstheme="minorBidi"/>
                <w:b/>
                <w:bCs/>
                <w:color w:val="FFFFFF" w:themeColor="background1"/>
                <w:sz w:val="20"/>
                <w:lang w:val="es-ES"/>
              </w:rPr>
            </w:pPr>
            <w:r w:rsidRPr="00C05A99">
              <w:rPr>
                <w:rFonts w:asciiTheme="minorHAnsi" w:hAnsiTheme="minorHAnsi" w:cstheme="minorBidi"/>
                <w:b/>
                <w:bCs/>
                <w:color w:val="FFFFFF" w:themeColor="background2"/>
                <w:sz w:val="20"/>
                <w:lang w:val="es-ES"/>
              </w:rPr>
              <w:t>Supl.Sgl</w:t>
            </w:r>
          </w:p>
        </w:tc>
      </w:tr>
      <w:tr w:rsidR="006A704E" w:rsidRPr="00C05A99" w14:paraId="1084A25B" w14:textId="77777777" w:rsidTr="668B1F83">
        <w:trPr>
          <w:trHeight w:val="70"/>
        </w:trPr>
        <w:tc>
          <w:tcPr>
            <w:tcW w:w="4644" w:type="dxa"/>
          </w:tcPr>
          <w:p w14:paraId="2919006F" w14:textId="77777777" w:rsidR="006A704E" w:rsidRPr="00C05A99" w:rsidRDefault="006A704E" w:rsidP="00592BF5">
            <w:pPr>
              <w:jc w:val="both"/>
              <w:rPr>
                <w:rFonts w:asciiTheme="minorHAnsi" w:hAnsiTheme="minorHAnsi" w:cstheme="minorHAnsi"/>
                <w:sz w:val="18"/>
                <w:szCs w:val="18"/>
              </w:rPr>
            </w:pPr>
            <w:r w:rsidRPr="00C05A99">
              <w:rPr>
                <w:rFonts w:asciiTheme="minorHAnsi" w:hAnsiTheme="minorHAnsi" w:cstheme="minorHAnsi"/>
                <w:sz w:val="18"/>
                <w:szCs w:val="18"/>
              </w:rPr>
              <w:t>En doble (mínimo 2 personas)</w:t>
            </w:r>
          </w:p>
        </w:tc>
        <w:tc>
          <w:tcPr>
            <w:tcW w:w="793" w:type="dxa"/>
          </w:tcPr>
          <w:p w14:paraId="3F3269BB" w14:textId="7CD536B2" w:rsidR="006A704E" w:rsidRPr="00C05A99" w:rsidRDefault="00100544" w:rsidP="00592BF5">
            <w:pPr>
              <w:jc w:val="center"/>
              <w:rPr>
                <w:rFonts w:asciiTheme="minorHAnsi" w:hAnsiTheme="minorHAnsi" w:cstheme="minorHAnsi"/>
                <w:sz w:val="18"/>
                <w:szCs w:val="18"/>
              </w:rPr>
            </w:pPr>
            <w:r w:rsidRPr="00C05A99">
              <w:rPr>
                <w:rFonts w:asciiTheme="minorHAnsi" w:hAnsiTheme="minorHAnsi" w:cstheme="minorHAnsi"/>
                <w:sz w:val="18"/>
                <w:szCs w:val="18"/>
              </w:rPr>
              <w:t>2.150</w:t>
            </w:r>
          </w:p>
        </w:tc>
        <w:tc>
          <w:tcPr>
            <w:tcW w:w="794" w:type="dxa"/>
          </w:tcPr>
          <w:p w14:paraId="0C0F08BF" w14:textId="3A895885" w:rsidR="006A704E" w:rsidRPr="00C05A99" w:rsidRDefault="00100544" w:rsidP="00592BF5">
            <w:pPr>
              <w:jc w:val="center"/>
              <w:rPr>
                <w:rFonts w:asciiTheme="minorHAnsi" w:hAnsiTheme="minorHAnsi" w:cstheme="minorHAnsi"/>
                <w:sz w:val="18"/>
                <w:szCs w:val="18"/>
              </w:rPr>
            </w:pPr>
            <w:r w:rsidRPr="00C05A99">
              <w:rPr>
                <w:rFonts w:asciiTheme="minorHAnsi" w:hAnsiTheme="minorHAnsi" w:cstheme="minorHAnsi"/>
                <w:sz w:val="18"/>
                <w:szCs w:val="18"/>
              </w:rPr>
              <w:t>1.725</w:t>
            </w:r>
          </w:p>
        </w:tc>
        <w:tc>
          <w:tcPr>
            <w:tcW w:w="794" w:type="dxa"/>
          </w:tcPr>
          <w:p w14:paraId="37CF4AC0" w14:textId="248F0B4D" w:rsidR="006A704E" w:rsidRPr="00C05A99" w:rsidRDefault="00100544" w:rsidP="00592BF5">
            <w:pPr>
              <w:jc w:val="center"/>
              <w:rPr>
                <w:rFonts w:asciiTheme="minorHAnsi" w:hAnsiTheme="minorHAnsi" w:cstheme="minorHAnsi"/>
                <w:sz w:val="18"/>
                <w:szCs w:val="18"/>
              </w:rPr>
            </w:pPr>
            <w:r w:rsidRPr="00C05A99">
              <w:rPr>
                <w:rFonts w:asciiTheme="minorHAnsi" w:hAnsiTheme="minorHAnsi" w:cstheme="minorHAnsi"/>
                <w:sz w:val="18"/>
                <w:szCs w:val="18"/>
              </w:rPr>
              <w:t>1.475</w:t>
            </w:r>
          </w:p>
        </w:tc>
        <w:tc>
          <w:tcPr>
            <w:tcW w:w="794" w:type="dxa"/>
          </w:tcPr>
          <w:p w14:paraId="2673668B" w14:textId="695C8D0E" w:rsidR="006A704E" w:rsidRPr="00C05A99" w:rsidRDefault="008D7D2F" w:rsidP="00592BF5">
            <w:pPr>
              <w:jc w:val="center"/>
              <w:rPr>
                <w:rFonts w:asciiTheme="minorHAnsi" w:hAnsiTheme="minorHAnsi" w:cstheme="minorHAnsi"/>
                <w:sz w:val="18"/>
                <w:szCs w:val="18"/>
              </w:rPr>
            </w:pPr>
            <w:r w:rsidRPr="00C05A99">
              <w:rPr>
                <w:rFonts w:asciiTheme="minorHAnsi" w:hAnsiTheme="minorHAnsi" w:cstheme="minorHAnsi"/>
                <w:sz w:val="18"/>
                <w:szCs w:val="18"/>
              </w:rPr>
              <w:t>1.295</w:t>
            </w:r>
          </w:p>
        </w:tc>
        <w:tc>
          <w:tcPr>
            <w:tcW w:w="794" w:type="dxa"/>
          </w:tcPr>
          <w:p w14:paraId="34319E37" w14:textId="629C36B1" w:rsidR="006A704E" w:rsidRPr="00C05A99" w:rsidRDefault="008D7D2F" w:rsidP="00592BF5">
            <w:pPr>
              <w:jc w:val="center"/>
              <w:rPr>
                <w:rFonts w:asciiTheme="minorHAnsi" w:hAnsiTheme="minorHAnsi" w:cstheme="minorHAnsi"/>
                <w:sz w:val="18"/>
                <w:szCs w:val="18"/>
              </w:rPr>
            </w:pPr>
            <w:r w:rsidRPr="00C05A99">
              <w:rPr>
                <w:rFonts w:asciiTheme="minorHAnsi" w:hAnsiTheme="minorHAnsi" w:cstheme="minorHAnsi"/>
                <w:sz w:val="18"/>
                <w:szCs w:val="18"/>
              </w:rPr>
              <w:t>1.375</w:t>
            </w:r>
          </w:p>
        </w:tc>
        <w:tc>
          <w:tcPr>
            <w:tcW w:w="880" w:type="dxa"/>
          </w:tcPr>
          <w:p w14:paraId="6E8F74E7" w14:textId="75AC4E4D" w:rsidR="006A704E" w:rsidRPr="00C05A99" w:rsidRDefault="008D7D2F" w:rsidP="00592BF5">
            <w:pPr>
              <w:jc w:val="center"/>
              <w:rPr>
                <w:rFonts w:asciiTheme="minorHAnsi" w:hAnsiTheme="minorHAnsi" w:cstheme="minorHAnsi"/>
                <w:sz w:val="18"/>
                <w:szCs w:val="18"/>
              </w:rPr>
            </w:pPr>
            <w:r w:rsidRPr="00C05A99">
              <w:rPr>
                <w:rFonts w:asciiTheme="minorHAnsi" w:hAnsiTheme="minorHAnsi" w:cstheme="minorHAnsi"/>
                <w:sz w:val="18"/>
                <w:szCs w:val="18"/>
              </w:rPr>
              <w:t>550</w:t>
            </w:r>
          </w:p>
        </w:tc>
      </w:tr>
    </w:tbl>
    <w:p w14:paraId="4B5527D8" w14:textId="13A21EB3" w:rsidR="006A704E" w:rsidRPr="00C05A99" w:rsidRDefault="006A704E" w:rsidP="006A704E">
      <w:pPr>
        <w:jc w:val="both"/>
        <w:rPr>
          <w:rFonts w:asciiTheme="minorHAnsi" w:hAnsiTheme="minorHAnsi" w:cstheme="minorHAnsi"/>
          <w:sz w:val="18"/>
          <w:szCs w:val="18"/>
        </w:rPr>
      </w:pPr>
    </w:p>
    <w:p w14:paraId="1CE65872" w14:textId="77777777" w:rsidR="006A704E" w:rsidRPr="00C05A99" w:rsidRDefault="006A704E" w:rsidP="00B65491">
      <w:pPr>
        <w:pStyle w:val="Ttulo"/>
        <w:rPr>
          <w:i/>
          <w:iCs/>
          <w:u w:val="single"/>
        </w:rPr>
      </w:pPr>
      <w:r w:rsidRPr="00C05A99">
        <w:rPr>
          <w:i/>
          <w:iCs/>
          <w:u w:val="single"/>
        </w:rPr>
        <w:t>El precio incluye</w:t>
      </w:r>
    </w:p>
    <w:p w14:paraId="4BDBD21F" w14:textId="03874EC2" w:rsidR="006A704E" w:rsidRPr="00C05A99" w:rsidRDefault="006A704E" w:rsidP="006A704E">
      <w:pPr>
        <w:jc w:val="both"/>
        <w:rPr>
          <w:ins w:id="0" w:author="Sonia rey" w:date="2016-04-12T13:44:00Z"/>
          <w:rFonts w:asciiTheme="minorHAnsi" w:hAnsiTheme="minorHAnsi" w:cstheme="minorHAnsi"/>
          <w:sz w:val="18"/>
          <w:szCs w:val="18"/>
        </w:rPr>
      </w:pPr>
      <w:r w:rsidRPr="00C05A99">
        <w:rPr>
          <w:rFonts w:asciiTheme="minorHAnsi" w:hAnsiTheme="minorHAnsi" w:cstheme="minorHAnsi"/>
          <w:sz w:val="18"/>
          <w:szCs w:val="18"/>
        </w:rPr>
        <w:t xml:space="preserve">*Coche (2 </w:t>
      </w:r>
      <w:proofErr w:type="spellStart"/>
      <w:r w:rsidRPr="00C05A99">
        <w:rPr>
          <w:rFonts w:asciiTheme="minorHAnsi" w:hAnsiTheme="minorHAnsi" w:cstheme="minorHAnsi"/>
          <w:sz w:val="18"/>
          <w:szCs w:val="18"/>
        </w:rPr>
        <w:t>pax</w:t>
      </w:r>
      <w:proofErr w:type="spellEnd"/>
      <w:r w:rsidRPr="00C05A99">
        <w:rPr>
          <w:rFonts w:asciiTheme="minorHAnsi" w:hAnsiTheme="minorHAnsi" w:cstheme="minorHAnsi"/>
          <w:sz w:val="18"/>
          <w:szCs w:val="18"/>
        </w:rPr>
        <w:t>) / miniván (</w:t>
      </w:r>
      <w:r w:rsidR="005E6D8E" w:rsidRPr="00C05A99">
        <w:rPr>
          <w:rFonts w:asciiTheme="minorHAnsi" w:hAnsiTheme="minorHAnsi" w:cstheme="minorHAnsi"/>
          <w:sz w:val="18"/>
          <w:szCs w:val="18"/>
        </w:rPr>
        <w:t>3</w:t>
      </w:r>
      <w:r w:rsidRPr="00C05A99">
        <w:rPr>
          <w:rFonts w:asciiTheme="minorHAnsi" w:hAnsiTheme="minorHAnsi" w:cstheme="minorHAnsi"/>
          <w:sz w:val="18"/>
          <w:szCs w:val="18"/>
        </w:rPr>
        <w:t xml:space="preserve">-6 </w:t>
      </w:r>
      <w:proofErr w:type="spellStart"/>
      <w:r w:rsidRPr="00C05A99">
        <w:rPr>
          <w:rFonts w:asciiTheme="minorHAnsi" w:hAnsiTheme="minorHAnsi" w:cstheme="minorHAnsi"/>
          <w:sz w:val="18"/>
          <w:szCs w:val="18"/>
        </w:rPr>
        <w:t>pax</w:t>
      </w:r>
      <w:proofErr w:type="spellEnd"/>
      <w:r w:rsidRPr="00C05A99">
        <w:rPr>
          <w:rFonts w:asciiTheme="minorHAnsi" w:hAnsiTheme="minorHAnsi" w:cstheme="minorHAnsi"/>
          <w:sz w:val="18"/>
          <w:szCs w:val="18"/>
        </w:rPr>
        <w:t>) con chofer/asistente a disposición durante el recorrido.</w:t>
      </w:r>
    </w:p>
    <w:p w14:paraId="4B18DEC1" w14:textId="77777777" w:rsidR="006A704E" w:rsidRPr="00B65491" w:rsidRDefault="006A704E" w:rsidP="006A704E">
      <w:pPr>
        <w:jc w:val="both"/>
        <w:rPr>
          <w:ins w:id="1" w:author="Sonia rey" w:date="2016-04-12T13:44:00Z"/>
          <w:rFonts w:asciiTheme="minorHAnsi" w:hAnsiTheme="minorHAnsi" w:cstheme="minorHAnsi"/>
          <w:sz w:val="18"/>
          <w:szCs w:val="18"/>
        </w:rPr>
      </w:pPr>
      <w:r w:rsidRPr="00C05A99">
        <w:rPr>
          <w:rFonts w:asciiTheme="minorHAnsi" w:hAnsiTheme="minorHAnsi" w:cstheme="minorHAnsi"/>
          <w:sz w:val="18"/>
          <w:szCs w:val="18"/>
        </w:rPr>
        <w:t>* 3 noches de alojamiento en habitación doble con desayuno buffet.</w:t>
      </w:r>
    </w:p>
    <w:p w14:paraId="142676BF" w14:textId="77777777" w:rsidR="006A704E" w:rsidRPr="00B65491" w:rsidRDefault="006A704E" w:rsidP="006A704E">
      <w:pPr>
        <w:jc w:val="both"/>
        <w:rPr>
          <w:rFonts w:asciiTheme="minorHAnsi" w:hAnsiTheme="minorHAnsi" w:cstheme="minorHAnsi"/>
          <w:b/>
          <w:color w:val="BFBFBF" w:themeColor="background1" w:themeShade="BF"/>
          <w:sz w:val="18"/>
          <w:szCs w:val="18"/>
        </w:rPr>
      </w:pPr>
    </w:p>
    <w:p w14:paraId="22A62EB1" w14:textId="77777777" w:rsidR="006A704E" w:rsidRPr="005E6D8E" w:rsidRDefault="006A704E" w:rsidP="00B65491">
      <w:pPr>
        <w:pStyle w:val="Ttulo"/>
        <w:rPr>
          <w:i/>
          <w:iCs/>
          <w:u w:val="single"/>
        </w:rPr>
      </w:pPr>
      <w:r w:rsidRPr="005E6D8E">
        <w:rPr>
          <w:i/>
          <w:iCs/>
          <w:u w:val="single"/>
        </w:rPr>
        <w:t>El precio NO incluye</w:t>
      </w:r>
    </w:p>
    <w:p w14:paraId="5C5A03B5" w14:textId="77777777" w:rsidR="006A704E" w:rsidRPr="00B65491" w:rsidRDefault="006A704E" w:rsidP="006A704E">
      <w:pPr>
        <w:jc w:val="both"/>
        <w:rPr>
          <w:rFonts w:asciiTheme="minorHAnsi" w:hAnsiTheme="minorHAnsi" w:cstheme="minorHAnsi"/>
          <w:sz w:val="18"/>
          <w:szCs w:val="18"/>
        </w:rPr>
      </w:pPr>
      <w:r w:rsidRPr="00B65491">
        <w:rPr>
          <w:rFonts w:asciiTheme="minorHAnsi" w:hAnsiTheme="minorHAnsi" w:cstheme="minorHAnsi"/>
          <w:sz w:val="18"/>
          <w:szCs w:val="18"/>
        </w:rPr>
        <w:t>*Guía acompañante, comidas, entradas, guías locales, extras, propinas.</w:t>
      </w:r>
    </w:p>
    <w:p w14:paraId="044D1491" w14:textId="77777777" w:rsidR="006A704E" w:rsidRPr="00B65491" w:rsidRDefault="006A704E" w:rsidP="006A704E">
      <w:pPr>
        <w:jc w:val="both"/>
        <w:rPr>
          <w:rFonts w:asciiTheme="minorHAnsi" w:hAnsiTheme="minorHAnsi" w:cstheme="minorHAnsi"/>
          <w:sz w:val="18"/>
          <w:szCs w:val="18"/>
        </w:rPr>
      </w:pPr>
    </w:p>
    <w:p w14:paraId="1C1AC20A" w14:textId="77777777" w:rsidR="006A704E" w:rsidRPr="005E6D8E" w:rsidRDefault="006A704E" w:rsidP="00B65491">
      <w:pPr>
        <w:pStyle w:val="Ttulo"/>
        <w:rPr>
          <w:i/>
          <w:iCs/>
          <w:u w:val="single"/>
        </w:rPr>
      </w:pPr>
      <w:r w:rsidRPr="005E6D8E">
        <w:rPr>
          <w:i/>
          <w:iCs/>
          <w:u w:val="single"/>
        </w:rPr>
        <w:t>Notas</w:t>
      </w:r>
    </w:p>
    <w:p w14:paraId="4992B86C" w14:textId="77777777" w:rsidR="006A704E" w:rsidRPr="00C05A99" w:rsidRDefault="006A704E" w:rsidP="006A704E">
      <w:pPr>
        <w:jc w:val="both"/>
        <w:rPr>
          <w:rFonts w:asciiTheme="minorHAnsi" w:hAnsiTheme="minorHAnsi" w:cstheme="minorHAnsi"/>
          <w:sz w:val="18"/>
          <w:szCs w:val="18"/>
        </w:rPr>
      </w:pPr>
      <w:r w:rsidRPr="00C05A99">
        <w:rPr>
          <w:rFonts w:asciiTheme="minorHAnsi" w:hAnsiTheme="minorHAnsi" w:cstheme="minorHAnsi"/>
          <w:sz w:val="18"/>
          <w:szCs w:val="18"/>
        </w:rPr>
        <w:t>* Coche a disposición por un máximo de 8 horas/día.</w:t>
      </w:r>
    </w:p>
    <w:p w14:paraId="1CB9E951" w14:textId="77777777" w:rsidR="006A704E" w:rsidRPr="00C05A99" w:rsidRDefault="006A704E" w:rsidP="006A704E">
      <w:pPr>
        <w:jc w:val="both"/>
        <w:rPr>
          <w:ins w:id="2" w:author="Sonia rey" w:date="2016-04-12T13:44:00Z"/>
          <w:rFonts w:asciiTheme="minorHAnsi" w:hAnsiTheme="minorHAnsi" w:cstheme="minorHAnsi"/>
          <w:sz w:val="18"/>
          <w:szCs w:val="18"/>
        </w:rPr>
      </w:pPr>
      <w:r w:rsidRPr="00C05A99">
        <w:rPr>
          <w:rFonts w:asciiTheme="minorHAnsi" w:hAnsiTheme="minorHAnsi" w:cstheme="minorHAnsi"/>
          <w:sz w:val="18"/>
          <w:szCs w:val="18"/>
        </w:rPr>
        <w:t xml:space="preserve">* Consultar precios para 1 pasajero viajando solo. </w:t>
      </w:r>
    </w:p>
    <w:p w14:paraId="3F00352A" w14:textId="77777777" w:rsidR="005F52A1" w:rsidRPr="009F07D6" w:rsidRDefault="005F52A1" w:rsidP="005F52A1">
      <w:pPr>
        <w:jc w:val="both"/>
        <w:rPr>
          <w:ins w:id="3" w:author="Sonia rey" w:date="2016-04-12T13:44:00Z"/>
          <w:rFonts w:asciiTheme="minorHAnsi" w:hAnsiTheme="minorHAnsi" w:cstheme="minorHAnsi"/>
          <w:sz w:val="18"/>
          <w:szCs w:val="18"/>
        </w:rPr>
      </w:pPr>
      <w:r w:rsidRPr="00C05A99">
        <w:rPr>
          <w:rFonts w:asciiTheme="minorHAnsi" w:hAnsiTheme="minorHAnsi" w:cstheme="minorHAnsi"/>
          <w:sz w:val="18"/>
          <w:szCs w:val="18"/>
        </w:rPr>
        <w:t>. Los precios de los Paradores son variables pudiendo sufrir cambios durante la temporada. Por este motivo el precio final del programa no será posible disponer del mismo hasta no recibir la confirmación final del viaje</w:t>
      </w:r>
    </w:p>
    <w:p w14:paraId="6F18EF46" w14:textId="77777777" w:rsidR="006A704E" w:rsidRPr="00B65491" w:rsidRDefault="006A704E" w:rsidP="006A704E">
      <w:pPr>
        <w:jc w:val="both"/>
        <w:rPr>
          <w:rFonts w:asciiTheme="minorHAnsi" w:hAnsiTheme="minorHAnsi" w:cstheme="minorHAnsi"/>
          <w:sz w:val="18"/>
          <w:szCs w:val="18"/>
        </w:rPr>
      </w:pPr>
    </w:p>
    <w:p w14:paraId="6E61CC73" w14:textId="7981709D" w:rsidR="00D026EC" w:rsidRPr="00B65491" w:rsidRDefault="006A704E" w:rsidP="006C5517">
      <w:pPr>
        <w:jc w:val="center"/>
        <w:rPr>
          <w:rFonts w:asciiTheme="minorHAnsi" w:hAnsiTheme="minorHAnsi" w:cstheme="minorHAnsi"/>
          <w:noProof/>
          <w:sz w:val="18"/>
          <w:szCs w:val="18"/>
        </w:rPr>
      </w:pPr>
      <w:r w:rsidRPr="00B65491">
        <w:rPr>
          <w:rFonts w:asciiTheme="minorHAnsi" w:hAnsiTheme="minorHAnsi" w:cstheme="minorHAnsi"/>
          <w:noProof/>
          <w:sz w:val="18"/>
          <w:szCs w:val="18"/>
        </w:rPr>
        <w:t xml:space="preserve">                                                                              </w:t>
      </w:r>
    </w:p>
    <w:sectPr w:rsidR="00D026EC" w:rsidRPr="00B65491" w:rsidSect="00E90D0B">
      <w:headerReference w:type="default" r:id="rId10"/>
      <w:pgSz w:w="12240" w:h="15840"/>
      <w:pgMar w:top="426" w:right="616" w:bottom="142" w:left="709" w:header="737" w:footer="73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30FA9C" w14:textId="77777777" w:rsidR="000B0DDD" w:rsidRDefault="000B0DDD" w:rsidP="00E262A4">
      <w:r>
        <w:separator/>
      </w:r>
    </w:p>
  </w:endnote>
  <w:endnote w:type="continuationSeparator" w:id="0">
    <w:p w14:paraId="2528DA96" w14:textId="77777777" w:rsidR="000B0DDD" w:rsidRDefault="000B0DDD" w:rsidP="00E262A4">
      <w:r>
        <w:continuationSeparator/>
      </w:r>
    </w:p>
  </w:endnote>
  <w:endnote w:type="continuationNotice" w:id="1">
    <w:p w14:paraId="3146DE3C" w14:textId="77777777" w:rsidR="000B0DDD" w:rsidRDefault="000B0DD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VAGRundschriftDLig">
    <w:altName w:val="Calibri"/>
    <w:panose1 w:val="00000000000000000000"/>
    <w:charset w:val="00"/>
    <w:family w:val="modern"/>
    <w:notTrueType/>
    <w:pitch w:val="variable"/>
    <w:sig w:usb0="00000007" w:usb1="00000000" w:usb2="00000000" w:usb3="00000000" w:csb0="00000093"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OpenSymbol">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BAD4A0" w14:textId="77777777" w:rsidR="000B0DDD" w:rsidRDefault="000B0DDD" w:rsidP="00E262A4">
      <w:r>
        <w:separator/>
      </w:r>
    </w:p>
  </w:footnote>
  <w:footnote w:type="continuationSeparator" w:id="0">
    <w:p w14:paraId="6110A7CF" w14:textId="77777777" w:rsidR="000B0DDD" w:rsidRDefault="000B0DDD" w:rsidP="00E262A4">
      <w:r>
        <w:continuationSeparator/>
      </w:r>
    </w:p>
  </w:footnote>
  <w:footnote w:type="continuationNotice" w:id="1">
    <w:p w14:paraId="19F1B6BA" w14:textId="77777777" w:rsidR="000B0DDD" w:rsidRDefault="000B0DD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B66C9C" w14:textId="717F6A51" w:rsidR="00E262A4" w:rsidRDefault="00E262A4">
    <w:pPr>
      <w:pStyle w:val="Encabezado"/>
    </w:pPr>
    <w:r>
      <w:rPr>
        <w:noProof/>
      </w:rPr>
      <w:drawing>
        <wp:anchor distT="0" distB="0" distL="114300" distR="114300" simplePos="0" relativeHeight="251658240" behindDoc="0" locked="0" layoutInCell="1" allowOverlap="1" wp14:anchorId="401E90A7" wp14:editId="55698CE8">
          <wp:simplePos x="0" y="0"/>
          <wp:positionH relativeFrom="column">
            <wp:posOffset>5102860</wp:posOffset>
          </wp:positionH>
          <wp:positionV relativeFrom="paragraph">
            <wp:posOffset>-163195</wp:posOffset>
          </wp:positionV>
          <wp:extent cx="1402080" cy="274320"/>
          <wp:effectExtent l="0" t="0" r="7620" b="0"/>
          <wp:wrapSquare wrapText="bothSides"/>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02080" cy="27432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lvlText w:val=""/>
      <w:lvlJc w:val="left"/>
      <w:pPr>
        <w:tabs>
          <w:tab w:val="num" w:pos="432"/>
        </w:tabs>
        <w:ind w:left="432" w:hanging="432"/>
      </w:pPr>
    </w:lvl>
    <w:lvl w:ilvl="1">
      <w:start w:val="1"/>
      <w:numFmt w:val="none"/>
      <w:pStyle w:val="Ttulo2"/>
      <w:lvlText w:val=""/>
      <w:lvlJc w:val="left"/>
      <w:pPr>
        <w:tabs>
          <w:tab w:val="num" w:pos="576"/>
        </w:tabs>
        <w:ind w:left="576" w:hanging="576"/>
      </w:pPr>
    </w:lvl>
    <w:lvl w:ilvl="2">
      <w:start w:val="1"/>
      <w:numFmt w:val="none"/>
      <w:pStyle w:val="Ttulo3"/>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pStyle w:val="Ttulo6"/>
      <w:lvlText w:val=""/>
      <w:lvlJc w:val="left"/>
      <w:pPr>
        <w:tabs>
          <w:tab w:val="num" w:pos="1152"/>
        </w:tabs>
        <w:ind w:left="1152" w:hanging="1152"/>
      </w:pPr>
    </w:lvl>
    <w:lvl w:ilvl="6">
      <w:start w:val="1"/>
      <w:numFmt w:val="none"/>
      <w:pStyle w:val="Ttulo7"/>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pStyle w:val="Ttulo9"/>
      <w:lvlText w:val=""/>
      <w:lvlJc w:val="left"/>
      <w:pPr>
        <w:tabs>
          <w:tab w:val="num" w:pos="1584"/>
        </w:tabs>
        <w:ind w:left="1584" w:hanging="1584"/>
      </w:pPr>
    </w:lvl>
  </w:abstractNum>
  <w:abstractNum w:abstractNumId="1"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Symbol" w:hAnsi="Symbol"/>
      </w:rPr>
    </w:lvl>
  </w:abstractNum>
  <w:abstractNum w:abstractNumId="2" w15:restartNumberingAfterBreak="0">
    <w:nsid w:val="00000003"/>
    <w:multiLevelType w:val="singleLevel"/>
    <w:tmpl w:val="00000003"/>
    <w:lvl w:ilvl="0">
      <w:start w:val="16"/>
      <w:numFmt w:val="bullet"/>
      <w:lvlText w:val="-"/>
      <w:lvlJc w:val="left"/>
      <w:pPr>
        <w:tabs>
          <w:tab w:val="num" w:pos="0"/>
        </w:tabs>
        <w:ind w:left="720" w:hanging="360"/>
      </w:pPr>
      <w:rPr>
        <w:rFonts w:ascii="Times New Roman" w:hAnsi="Times New Roman" w:cs="Times New Roman"/>
      </w:rPr>
    </w:lvl>
  </w:abstractNum>
  <w:abstractNum w:abstractNumId="3" w15:restartNumberingAfterBreak="0">
    <w:nsid w:val="62F216D6"/>
    <w:multiLevelType w:val="hybridMultilevel"/>
    <w:tmpl w:val="E6F8683A"/>
    <w:lvl w:ilvl="0" w:tplc="74C65AC6">
      <w:start w:val="12"/>
      <w:numFmt w:val="bullet"/>
      <w:lvlText w:val="-"/>
      <w:lvlJc w:val="left"/>
      <w:pPr>
        <w:ind w:left="720" w:hanging="360"/>
      </w:pPr>
      <w:rPr>
        <w:rFonts w:ascii="Comic Sans MS" w:eastAsia="Calibri" w:hAnsi="Comic Sans MS"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750227F3"/>
    <w:multiLevelType w:val="hybridMultilevel"/>
    <w:tmpl w:val="A112D82E"/>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390933226">
    <w:abstractNumId w:val="0"/>
  </w:num>
  <w:num w:numId="2" w16cid:durableId="68581126">
    <w:abstractNumId w:val="1"/>
  </w:num>
  <w:num w:numId="3" w16cid:durableId="663584048">
    <w:abstractNumId w:val="3"/>
  </w:num>
  <w:num w:numId="4" w16cid:durableId="2116171883">
    <w:abstractNumId w:val="1"/>
  </w:num>
  <w:num w:numId="5" w16cid:durableId="408697563">
    <w:abstractNumId w:val="2"/>
  </w:num>
  <w:num w:numId="6" w16cid:durableId="95336256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367B"/>
    <w:rsid w:val="000022CF"/>
    <w:rsid w:val="00002833"/>
    <w:rsid w:val="00003163"/>
    <w:rsid w:val="00013E5D"/>
    <w:rsid w:val="0001631C"/>
    <w:rsid w:val="000227F1"/>
    <w:rsid w:val="000237F7"/>
    <w:rsid w:val="00032BEE"/>
    <w:rsid w:val="00041418"/>
    <w:rsid w:val="00043416"/>
    <w:rsid w:val="00043AC5"/>
    <w:rsid w:val="00044412"/>
    <w:rsid w:val="000531DA"/>
    <w:rsid w:val="00057FA0"/>
    <w:rsid w:val="00066A7D"/>
    <w:rsid w:val="0007525F"/>
    <w:rsid w:val="000756E1"/>
    <w:rsid w:val="00075AFB"/>
    <w:rsid w:val="000871A9"/>
    <w:rsid w:val="00087484"/>
    <w:rsid w:val="00092F59"/>
    <w:rsid w:val="000A11A3"/>
    <w:rsid w:val="000A6BBD"/>
    <w:rsid w:val="000A7275"/>
    <w:rsid w:val="000B0DDD"/>
    <w:rsid w:val="000B4CF5"/>
    <w:rsid w:val="000C4798"/>
    <w:rsid w:val="000C7739"/>
    <w:rsid w:val="000C7D7F"/>
    <w:rsid w:val="000D03D0"/>
    <w:rsid w:val="000D365C"/>
    <w:rsid w:val="000F27D9"/>
    <w:rsid w:val="00100544"/>
    <w:rsid w:val="00112CA3"/>
    <w:rsid w:val="001215FF"/>
    <w:rsid w:val="00127973"/>
    <w:rsid w:val="00133BBF"/>
    <w:rsid w:val="001341D2"/>
    <w:rsid w:val="00135750"/>
    <w:rsid w:val="00141D1A"/>
    <w:rsid w:val="00143C3D"/>
    <w:rsid w:val="001468AA"/>
    <w:rsid w:val="00152F26"/>
    <w:rsid w:val="0016612B"/>
    <w:rsid w:val="00167140"/>
    <w:rsid w:val="00170485"/>
    <w:rsid w:val="00175D1B"/>
    <w:rsid w:val="001761AF"/>
    <w:rsid w:val="00176789"/>
    <w:rsid w:val="00181BDE"/>
    <w:rsid w:val="00185426"/>
    <w:rsid w:val="001B1367"/>
    <w:rsid w:val="001B35AE"/>
    <w:rsid w:val="001B6D41"/>
    <w:rsid w:val="001B772F"/>
    <w:rsid w:val="001C7D5C"/>
    <w:rsid w:val="001D1FF9"/>
    <w:rsid w:val="001E15B8"/>
    <w:rsid w:val="001E6AD7"/>
    <w:rsid w:val="001F05F0"/>
    <w:rsid w:val="001F3793"/>
    <w:rsid w:val="001F6F88"/>
    <w:rsid w:val="001F7A5E"/>
    <w:rsid w:val="00224EB5"/>
    <w:rsid w:val="00243D80"/>
    <w:rsid w:val="00263639"/>
    <w:rsid w:val="00273B82"/>
    <w:rsid w:val="002910F3"/>
    <w:rsid w:val="002948E5"/>
    <w:rsid w:val="002A4611"/>
    <w:rsid w:val="002A4A0D"/>
    <w:rsid w:val="002A5366"/>
    <w:rsid w:val="002A7EC5"/>
    <w:rsid w:val="002B21E9"/>
    <w:rsid w:val="002B46BB"/>
    <w:rsid w:val="002C048B"/>
    <w:rsid w:val="002C441C"/>
    <w:rsid w:val="002C75C6"/>
    <w:rsid w:val="002D3AEB"/>
    <w:rsid w:val="002D3D45"/>
    <w:rsid w:val="002D5422"/>
    <w:rsid w:val="002E3075"/>
    <w:rsid w:val="002E3360"/>
    <w:rsid w:val="002F3053"/>
    <w:rsid w:val="002F424B"/>
    <w:rsid w:val="002F54A6"/>
    <w:rsid w:val="00317333"/>
    <w:rsid w:val="00322A5E"/>
    <w:rsid w:val="00334609"/>
    <w:rsid w:val="003355CA"/>
    <w:rsid w:val="0035656A"/>
    <w:rsid w:val="00357821"/>
    <w:rsid w:val="003651FC"/>
    <w:rsid w:val="00371E39"/>
    <w:rsid w:val="00380B00"/>
    <w:rsid w:val="003830DE"/>
    <w:rsid w:val="00387D95"/>
    <w:rsid w:val="00393BAB"/>
    <w:rsid w:val="00394C29"/>
    <w:rsid w:val="003A30B8"/>
    <w:rsid w:val="003A50FA"/>
    <w:rsid w:val="003A7679"/>
    <w:rsid w:val="003B4D0C"/>
    <w:rsid w:val="003C416A"/>
    <w:rsid w:val="003C494F"/>
    <w:rsid w:val="003C4990"/>
    <w:rsid w:val="003D0A1F"/>
    <w:rsid w:val="003F1F1D"/>
    <w:rsid w:val="0040544C"/>
    <w:rsid w:val="0040608F"/>
    <w:rsid w:val="004070A8"/>
    <w:rsid w:val="00413B03"/>
    <w:rsid w:val="00426DB2"/>
    <w:rsid w:val="00443C10"/>
    <w:rsid w:val="004452CA"/>
    <w:rsid w:val="00473C3E"/>
    <w:rsid w:val="00494724"/>
    <w:rsid w:val="004A0194"/>
    <w:rsid w:val="004A14C5"/>
    <w:rsid w:val="004A2D7B"/>
    <w:rsid w:val="004A3C9F"/>
    <w:rsid w:val="004A691D"/>
    <w:rsid w:val="004A6EF1"/>
    <w:rsid w:val="004B4DE5"/>
    <w:rsid w:val="004B5576"/>
    <w:rsid w:val="004B5FBB"/>
    <w:rsid w:val="004B7A66"/>
    <w:rsid w:val="004E0084"/>
    <w:rsid w:val="004F1C1A"/>
    <w:rsid w:val="00503FC3"/>
    <w:rsid w:val="00505D75"/>
    <w:rsid w:val="00512391"/>
    <w:rsid w:val="00513A3E"/>
    <w:rsid w:val="005377F5"/>
    <w:rsid w:val="00545098"/>
    <w:rsid w:val="005477E3"/>
    <w:rsid w:val="005556AC"/>
    <w:rsid w:val="005724B0"/>
    <w:rsid w:val="0057498E"/>
    <w:rsid w:val="00576119"/>
    <w:rsid w:val="00576565"/>
    <w:rsid w:val="00576B48"/>
    <w:rsid w:val="00581C76"/>
    <w:rsid w:val="00587137"/>
    <w:rsid w:val="00587BD6"/>
    <w:rsid w:val="00587F09"/>
    <w:rsid w:val="005941E3"/>
    <w:rsid w:val="005B0219"/>
    <w:rsid w:val="005B0758"/>
    <w:rsid w:val="005C1FF8"/>
    <w:rsid w:val="005C6DD5"/>
    <w:rsid w:val="005D54F4"/>
    <w:rsid w:val="005E24E2"/>
    <w:rsid w:val="005E4382"/>
    <w:rsid w:val="005E6D8E"/>
    <w:rsid w:val="005F52A1"/>
    <w:rsid w:val="00602190"/>
    <w:rsid w:val="00607C9A"/>
    <w:rsid w:val="00623154"/>
    <w:rsid w:val="00625940"/>
    <w:rsid w:val="00630493"/>
    <w:rsid w:val="006502A2"/>
    <w:rsid w:val="0065501C"/>
    <w:rsid w:val="00656890"/>
    <w:rsid w:val="00677EF5"/>
    <w:rsid w:val="00686F39"/>
    <w:rsid w:val="0069455F"/>
    <w:rsid w:val="006A367B"/>
    <w:rsid w:val="006A704E"/>
    <w:rsid w:val="006B23B6"/>
    <w:rsid w:val="006B50A9"/>
    <w:rsid w:val="006B5A56"/>
    <w:rsid w:val="006C416C"/>
    <w:rsid w:val="006C5517"/>
    <w:rsid w:val="006D46AC"/>
    <w:rsid w:val="006D5EFB"/>
    <w:rsid w:val="006F0F42"/>
    <w:rsid w:val="006F3AC7"/>
    <w:rsid w:val="006F5B08"/>
    <w:rsid w:val="00700DBF"/>
    <w:rsid w:val="00700F5B"/>
    <w:rsid w:val="00716525"/>
    <w:rsid w:val="00752B28"/>
    <w:rsid w:val="00754F07"/>
    <w:rsid w:val="007554AD"/>
    <w:rsid w:val="007601E7"/>
    <w:rsid w:val="0076130C"/>
    <w:rsid w:val="00765165"/>
    <w:rsid w:val="00767055"/>
    <w:rsid w:val="007704E7"/>
    <w:rsid w:val="007728A0"/>
    <w:rsid w:val="00774F5D"/>
    <w:rsid w:val="00775A79"/>
    <w:rsid w:val="007852D0"/>
    <w:rsid w:val="00790DFB"/>
    <w:rsid w:val="007A1E91"/>
    <w:rsid w:val="007A3E4C"/>
    <w:rsid w:val="007B7F28"/>
    <w:rsid w:val="007C7CED"/>
    <w:rsid w:val="007D2E32"/>
    <w:rsid w:val="007F19A3"/>
    <w:rsid w:val="007F75AD"/>
    <w:rsid w:val="008024FD"/>
    <w:rsid w:val="00813669"/>
    <w:rsid w:val="00831BFF"/>
    <w:rsid w:val="00840365"/>
    <w:rsid w:val="0084134E"/>
    <w:rsid w:val="008620EE"/>
    <w:rsid w:val="00865B2F"/>
    <w:rsid w:val="008951D9"/>
    <w:rsid w:val="0089655A"/>
    <w:rsid w:val="008C25DC"/>
    <w:rsid w:val="008C6C24"/>
    <w:rsid w:val="008C6F9C"/>
    <w:rsid w:val="008D7D2F"/>
    <w:rsid w:val="008E0659"/>
    <w:rsid w:val="008E1964"/>
    <w:rsid w:val="008E75DF"/>
    <w:rsid w:val="008F13F0"/>
    <w:rsid w:val="008F64EA"/>
    <w:rsid w:val="008F7297"/>
    <w:rsid w:val="00915A97"/>
    <w:rsid w:val="00924971"/>
    <w:rsid w:val="00935AA3"/>
    <w:rsid w:val="00950103"/>
    <w:rsid w:val="00951983"/>
    <w:rsid w:val="0097145B"/>
    <w:rsid w:val="00974755"/>
    <w:rsid w:val="00981091"/>
    <w:rsid w:val="009845F4"/>
    <w:rsid w:val="0098736F"/>
    <w:rsid w:val="00987EBC"/>
    <w:rsid w:val="00990547"/>
    <w:rsid w:val="00995867"/>
    <w:rsid w:val="009A2E5E"/>
    <w:rsid w:val="009A6445"/>
    <w:rsid w:val="009B28A2"/>
    <w:rsid w:val="009B2B30"/>
    <w:rsid w:val="009B367E"/>
    <w:rsid w:val="009B5291"/>
    <w:rsid w:val="009C06D1"/>
    <w:rsid w:val="009C73B9"/>
    <w:rsid w:val="009D3108"/>
    <w:rsid w:val="009D650F"/>
    <w:rsid w:val="009D716D"/>
    <w:rsid w:val="009F0AE1"/>
    <w:rsid w:val="009F2F66"/>
    <w:rsid w:val="00A1017F"/>
    <w:rsid w:val="00A10DAE"/>
    <w:rsid w:val="00A11D80"/>
    <w:rsid w:val="00A1210A"/>
    <w:rsid w:val="00A14CCC"/>
    <w:rsid w:val="00A24D7D"/>
    <w:rsid w:val="00A25109"/>
    <w:rsid w:val="00A25A5F"/>
    <w:rsid w:val="00A2724B"/>
    <w:rsid w:val="00A27C6D"/>
    <w:rsid w:val="00A42824"/>
    <w:rsid w:val="00A4434C"/>
    <w:rsid w:val="00A57103"/>
    <w:rsid w:val="00A6217F"/>
    <w:rsid w:val="00A65482"/>
    <w:rsid w:val="00A665C0"/>
    <w:rsid w:val="00A86453"/>
    <w:rsid w:val="00A929EC"/>
    <w:rsid w:val="00A97001"/>
    <w:rsid w:val="00AB4C6E"/>
    <w:rsid w:val="00AC2610"/>
    <w:rsid w:val="00AC445B"/>
    <w:rsid w:val="00AD1B7B"/>
    <w:rsid w:val="00AE0F1E"/>
    <w:rsid w:val="00B01D23"/>
    <w:rsid w:val="00B063E8"/>
    <w:rsid w:val="00B146C7"/>
    <w:rsid w:val="00B2235E"/>
    <w:rsid w:val="00B331A5"/>
    <w:rsid w:val="00B34CB7"/>
    <w:rsid w:val="00B43B17"/>
    <w:rsid w:val="00B471E7"/>
    <w:rsid w:val="00B50B40"/>
    <w:rsid w:val="00B65491"/>
    <w:rsid w:val="00B70E9D"/>
    <w:rsid w:val="00B713EF"/>
    <w:rsid w:val="00B837CC"/>
    <w:rsid w:val="00BA2B97"/>
    <w:rsid w:val="00BB4BF9"/>
    <w:rsid w:val="00BB75D5"/>
    <w:rsid w:val="00BD0E0B"/>
    <w:rsid w:val="00BD25C4"/>
    <w:rsid w:val="00BD5365"/>
    <w:rsid w:val="00BE49D3"/>
    <w:rsid w:val="00BE4D55"/>
    <w:rsid w:val="00C04F0A"/>
    <w:rsid w:val="00C05A99"/>
    <w:rsid w:val="00C12ABF"/>
    <w:rsid w:val="00C1487E"/>
    <w:rsid w:val="00C17EFD"/>
    <w:rsid w:val="00C203A3"/>
    <w:rsid w:val="00C341EB"/>
    <w:rsid w:val="00C34800"/>
    <w:rsid w:val="00C4241A"/>
    <w:rsid w:val="00C511E0"/>
    <w:rsid w:val="00C515D9"/>
    <w:rsid w:val="00C5404B"/>
    <w:rsid w:val="00C61815"/>
    <w:rsid w:val="00C63BD5"/>
    <w:rsid w:val="00C64C73"/>
    <w:rsid w:val="00C66B95"/>
    <w:rsid w:val="00C672D0"/>
    <w:rsid w:val="00C9046A"/>
    <w:rsid w:val="00CA1E25"/>
    <w:rsid w:val="00CA482D"/>
    <w:rsid w:val="00CB1E93"/>
    <w:rsid w:val="00CB481D"/>
    <w:rsid w:val="00CB7640"/>
    <w:rsid w:val="00CC7002"/>
    <w:rsid w:val="00CD0C70"/>
    <w:rsid w:val="00CD5F41"/>
    <w:rsid w:val="00CD6C49"/>
    <w:rsid w:val="00CE2A4E"/>
    <w:rsid w:val="00CE6733"/>
    <w:rsid w:val="00CF56B9"/>
    <w:rsid w:val="00D026EC"/>
    <w:rsid w:val="00D04960"/>
    <w:rsid w:val="00D04E57"/>
    <w:rsid w:val="00D1016C"/>
    <w:rsid w:val="00D135B0"/>
    <w:rsid w:val="00D42EED"/>
    <w:rsid w:val="00D439FE"/>
    <w:rsid w:val="00D44EFE"/>
    <w:rsid w:val="00D4507B"/>
    <w:rsid w:val="00D45AFD"/>
    <w:rsid w:val="00D63826"/>
    <w:rsid w:val="00D72A07"/>
    <w:rsid w:val="00D80429"/>
    <w:rsid w:val="00D87464"/>
    <w:rsid w:val="00D902A0"/>
    <w:rsid w:val="00D910EC"/>
    <w:rsid w:val="00DA6C7F"/>
    <w:rsid w:val="00DB103A"/>
    <w:rsid w:val="00DB628E"/>
    <w:rsid w:val="00DC50DC"/>
    <w:rsid w:val="00DC522C"/>
    <w:rsid w:val="00E00E39"/>
    <w:rsid w:val="00E05DA0"/>
    <w:rsid w:val="00E12B48"/>
    <w:rsid w:val="00E20674"/>
    <w:rsid w:val="00E262A4"/>
    <w:rsid w:val="00E26710"/>
    <w:rsid w:val="00E424D2"/>
    <w:rsid w:val="00E61E38"/>
    <w:rsid w:val="00E66D92"/>
    <w:rsid w:val="00E81071"/>
    <w:rsid w:val="00E82891"/>
    <w:rsid w:val="00E82BF1"/>
    <w:rsid w:val="00E8432A"/>
    <w:rsid w:val="00E84975"/>
    <w:rsid w:val="00E90D0B"/>
    <w:rsid w:val="00EB3AE8"/>
    <w:rsid w:val="00EB404F"/>
    <w:rsid w:val="00EB4567"/>
    <w:rsid w:val="00EE1329"/>
    <w:rsid w:val="00EE7828"/>
    <w:rsid w:val="00EF0C22"/>
    <w:rsid w:val="00F11397"/>
    <w:rsid w:val="00F143CF"/>
    <w:rsid w:val="00F1680D"/>
    <w:rsid w:val="00F4411D"/>
    <w:rsid w:val="00F555AD"/>
    <w:rsid w:val="00F5642B"/>
    <w:rsid w:val="00F65CB5"/>
    <w:rsid w:val="00F712D6"/>
    <w:rsid w:val="00F7628D"/>
    <w:rsid w:val="00F956F6"/>
    <w:rsid w:val="00FA136E"/>
    <w:rsid w:val="00FA4C67"/>
    <w:rsid w:val="00FA7E96"/>
    <w:rsid w:val="00FD1821"/>
    <w:rsid w:val="00FD2E4E"/>
    <w:rsid w:val="00FE3B4C"/>
    <w:rsid w:val="00FF4DD6"/>
    <w:rsid w:val="0F503C99"/>
    <w:rsid w:val="32D1904E"/>
    <w:rsid w:val="3F49C56D"/>
    <w:rsid w:val="668B1F83"/>
  </w:rsids>
  <m:mathPr>
    <m:mathFont m:val="Cambria Math"/>
    <m:brkBin m:val="before"/>
    <m:brkBinSub m:val="--"/>
    <m:smallFrac m:val="0"/>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7B2DF780"/>
  <w15:chartTrackingRefBased/>
  <w15:docId w15:val="{1EAC0722-1F9B-41F8-BE91-71BCA6665C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uiPriority="0"/>
    <w:lsdException w:name="heading 3" w:uiPriority="0"/>
    <w:lsdException w:name="heading 4" w:semiHidden="1" w:uiPriority="9" w:unhideWhenUsed="1" w:qFormat="1"/>
    <w:lsdException w:name="heading 5" w:semiHidden="1" w:uiPriority="9" w:unhideWhenUsed="1" w:qFormat="1"/>
    <w:lsdException w:name="heading 6" w:uiPriority="9"/>
    <w:lsdException w:name="heading 7" w:uiPriority="9"/>
    <w:lsdException w:name="heading 8" w:semiHidden="1" w:uiPriority="9" w:unhideWhenUsed="1" w:qFormat="1"/>
    <w:lsdException w:name="heading 9"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uppressAutoHyphens/>
    </w:pPr>
    <w:rPr>
      <w:rFonts w:ascii="Times" w:hAnsi="Times" w:cs="Times"/>
      <w:sz w:val="24"/>
      <w:lang w:val="es-ES_tradnl" w:eastAsia="ar-SA"/>
    </w:rPr>
  </w:style>
  <w:style w:type="paragraph" w:styleId="Ttulo1">
    <w:name w:val="heading 1"/>
    <w:basedOn w:val="Normal"/>
    <w:next w:val="Normal"/>
    <w:link w:val="Ttulo1Car"/>
    <w:uiPriority w:val="9"/>
    <w:qFormat/>
    <w:rsid w:val="00CA1E25"/>
    <w:pPr>
      <w:keepNext/>
      <w:keepLines/>
      <w:spacing w:before="240"/>
      <w:outlineLvl w:val="0"/>
    </w:pPr>
    <w:rPr>
      <w:rFonts w:ascii="VAGRundschriftDLig" w:eastAsiaTheme="majorEastAsia" w:hAnsi="VAGRundschriftDLig" w:cstheme="majorBidi"/>
      <w:b/>
      <w:color w:val="16515C" w:themeColor="accent2"/>
      <w:sz w:val="72"/>
      <w:szCs w:val="32"/>
      <w:lang w:val="es-ES"/>
    </w:rPr>
  </w:style>
  <w:style w:type="paragraph" w:styleId="Ttulo2">
    <w:name w:val="heading 2"/>
    <w:basedOn w:val="Normal"/>
    <w:next w:val="Normal"/>
    <w:link w:val="Ttulo2Car"/>
    <w:pPr>
      <w:keepNext/>
      <w:numPr>
        <w:ilvl w:val="1"/>
        <w:numId w:val="1"/>
      </w:numPr>
      <w:outlineLvl w:val="1"/>
    </w:pPr>
    <w:rPr>
      <w:b/>
      <w:i/>
    </w:rPr>
  </w:style>
  <w:style w:type="paragraph" w:styleId="Ttulo3">
    <w:name w:val="heading 3"/>
    <w:basedOn w:val="Normal"/>
    <w:next w:val="Normal"/>
    <w:pPr>
      <w:keepNext/>
      <w:numPr>
        <w:ilvl w:val="2"/>
        <w:numId w:val="1"/>
      </w:numPr>
      <w:outlineLvl w:val="2"/>
    </w:pPr>
    <w:rPr>
      <w:b/>
      <w:sz w:val="20"/>
    </w:rPr>
  </w:style>
  <w:style w:type="paragraph" w:styleId="Ttulo4">
    <w:name w:val="heading 4"/>
    <w:basedOn w:val="Normal"/>
    <w:next w:val="Normal"/>
    <w:uiPriority w:val="9"/>
    <w:semiHidden/>
    <w:unhideWhenUsed/>
    <w:qFormat/>
    <w:pPr>
      <w:keepNext/>
      <w:keepLines/>
      <w:spacing w:before="40" w:line="276" w:lineRule="auto"/>
      <w:outlineLvl w:val="3"/>
    </w:pPr>
    <w:rPr>
      <w:rFonts w:asciiTheme="majorHAnsi" w:eastAsiaTheme="majorEastAsia" w:hAnsiTheme="majorHAnsi" w:cstheme="majorBidi"/>
      <w:i/>
      <w:iCs/>
      <w:color w:val="0C7479" w:themeColor="accent1" w:themeShade="BF"/>
      <w:kern w:val="1"/>
      <w:sz w:val="22"/>
      <w:szCs w:val="22"/>
      <w:lang w:val="es-ES"/>
    </w:rPr>
  </w:style>
  <w:style w:type="paragraph" w:styleId="Ttulo5">
    <w:name w:val="heading 5"/>
    <w:basedOn w:val="Normal"/>
    <w:next w:val="Normal"/>
    <w:link w:val="Ttulo5Car"/>
    <w:uiPriority w:val="9"/>
    <w:semiHidden/>
    <w:unhideWhenUsed/>
    <w:qFormat/>
    <w:pPr>
      <w:keepNext/>
      <w:keepLines/>
      <w:spacing w:before="40" w:line="276" w:lineRule="auto"/>
      <w:outlineLvl w:val="4"/>
    </w:pPr>
    <w:rPr>
      <w:rFonts w:asciiTheme="majorHAnsi" w:eastAsiaTheme="majorEastAsia" w:hAnsiTheme="majorHAnsi" w:cstheme="majorBidi"/>
      <w:color w:val="0C7479" w:themeColor="accent1" w:themeShade="BF"/>
      <w:kern w:val="1"/>
      <w:sz w:val="22"/>
      <w:szCs w:val="22"/>
      <w:lang w:val="es-ES"/>
    </w:rPr>
  </w:style>
  <w:style w:type="paragraph" w:styleId="Ttulo6">
    <w:name w:val="heading 6"/>
    <w:basedOn w:val="Normal"/>
    <w:next w:val="Normal"/>
    <w:pPr>
      <w:keepNext/>
      <w:numPr>
        <w:ilvl w:val="5"/>
        <w:numId w:val="1"/>
      </w:numPr>
      <w:jc w:val="both"/>
      <w:outlineLvl w:val="5"/>
    </w:pPr>
    <w:rPr>
      <w:rFonts w:ascii="Garamond" w:hAnsi="Garamond"/>
      <w:b/>
    </w:rPr>
  </w:style>
  <w:style w:type="paragraph" w:styleId="Ttulo7">
    <w:name w:val="heading 7"/>
    <w:basedOn w:val="Normal"/>
    <w:next w:val="Normal"/>
    <w:pPr>
      <w:keepNext/>
      <w:numPr>
        <w:ilvl w:val="6"/>
        <w:numId w:val="1"/>
      </w:numPr>
      <w:jc w:val="both"/>
      <w:outlineLvl w:val="6"/>
    </w:pPr>
    <w:rPr>
      <w:rFonts w:ascii="Garamond" w:hAnsi="Garamond"/>
      <w:b/>
      <w:i/>
      <w:sz w:val="40"/>
    </w:rPr>
  </w:style>
  <w:style w:type="paragraph" w:styleId="Ttulo8">
    <w:name w:val="heading 8"/>
    <w:basedOn w:val="Normal"/>
    <w:next w:val="Normal"/>
    <w:uiPriority w:val="9"/>
    <w:semiHidden/>
    <w:unhideWhenUsed/>
    <w:qFormat/>
    <w:pPr>
      <w:keepNext/>
      <w:keepLines/>
      <w:spacing w:before="40" w:line="276" w:lineRule="auto"/>
      <w:outlineLvl w:val="7"/>
    </w:pPr>
    <w:rPr>
      <w:rFonts w:asciiTheme="majorHAnsi" w:eastAsiaTheme="majorEastAsia" w:hAnsiTheme="majorHAnsi" w:cstheme="majorBidi"/>
      <w:color w:val="272727" w:themeColor="text1" w:themeTint="D8"/>
      <w:kern w:val="1"/>
      <w:sz w:val="21"/>
      <w:szCs w:val="21"/>
      <w:lang w:val="es-ES"/>
    </w:rPr>
  </w:style>
  <w:style w:type="paragraph" w:styleId="Ttulo9">
    <w:name w:val="heading 9"/>
    <w:basedOn w:val="Normal"/>
    <w:next w:val="Normal"/>
    <w:pPr>
      <w:keepNext/>
      <w:numPr>
        <w:ilvl w:val="8"/>
        <w:numId w:val="1"/>
      </w:numPr>
      <w:jc w:val="both"/>
      <w:outlineLvl w:val="8"/>
    </w:pPr>
    <w:rPr>
      <w:rFonts w:ascii="Times New Roman" w:hAnsi="Times New Roman"/>
      <w:b/>
      <w:sz w:val="2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WW8Num2z0">
    <w:name w:val="WW8Num2z0"/>
    <w:rPr>
      <w:rFonts w:ascii="Symbol" w:hAnsi="Symbol"/>
    </w:rPr>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8Num1z0">
    <w:name w:val="WW8Num1z0"/>
    <w:rPr>
      <w:rFonts w:ascii="Symbol" w:hAnsi="Symbol"/>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Fuentedeprrafopredeter1">
    <w:name w:val="Fuente de párrafo predeter.1"/>
  </w:style>
  <w:style w:type="character" w:customStyle="1" w:styleId="Vietas">
    <w:name w:val="Viñetas"/>
    <w:rPr>
      <w:rFonts w:ascii="OpenSymbol" w:eastAsia="OpenSymbol" w:hAnsi="OpenSymbol" w:cs="OpenSymbol"/>
    </w:rPr>
  </w:style>
  <w:style w:type="paragraph" w:customStyle="1" w:styleId="Encabezado1">
    <w:name w:val="Encabezado1"/>
    <w:basedOn w:val="Normal"/>
    <w:next w:val="Textoindependiente"/>
    <w:pPr>
      <w:keepNext/>
      <w:spacing w:before="240" w:after="120"/>
    </w:pPr>
    <w:rPr>
      <w:rFonts w:ascii="Arial" w:eastAsia="MS Mincho" w:hAnsi="Arial" w:cs="Tahoma"/>
      <w:sz w:val="28"/>
      <w:szCs w:val="28"/>
    </w:rPr>
  </w:style>
  <w:style w:type="paragraph" w:styleId="Textoindependiente">
    <w:name w:val="Body Text"/>
    <w:basedOn w:val="Normal"/>
    <w:pPr>
      <w:jc w:val="both"/>
    </w:pPr>
    <w:rPr>
      <w:rFonts w:ascii="Times New Roman" w:hAnsi="Times New Roman"/>
      <w:sz w:val="20"/>
    </w:rPr>
  </w:style>
  <w:style w:type="paragraph" w:styleId="Lista">
    <w:name w:val="List"/>
    <w:basedOn w:val="Textoindependiente"/>
    <w:rPr>
      <w:rFonts w:cs="Tahoma"/>
    </w:rPr>
  </w:style>
  <w:style w:type="paragraph" w:customStyle="1" w:styleId="Etiqueta">
    <w:name w:val="Etiqueta"/>
    <w:basedOn w:val="Normal"/>
    <w:pPr>
      <w:suppressLineNumbers/>
      <w:spacing w:before="120" w:after="120"/>
    </w:pPr>
    <w:rPr>
      <w:rFonts w:cs="Tahoma"/>
      <w:i/>
      <w:iCs/>
      <w:szCs w:val="24"/>
    </w:rPr>
  </w:style>
  <w:style w:type="paragraph" w:customStyle="1" w:styleId="ndice">
    <w:name w:val="Índice"/>
    <w:basedOn w:val="Normal"/>
    <w:pPr>
      <w:suppressLineNumbers/>
    </w:pPr>
    <w:rPr>
      <w:rFonts w:cs="Tahoma"/>
    </w:rPr>
  </w:style>
  <w:style w:type="paragraph" w:styleId="Sangradetextonormal">
    <w:name w:val="Body Text Indent"/>
    <w:basedOn w:val="Normal"/>
    <w:pPr>
      <w:ind w:left="705" w:hanging="705"/>
    </w:pPr>
    <w:rPr>
      <w:sz w:val="20"/>
    </w:rPr>
  </w:style>
  <w:style w:type="paragraph" w:customStyle="1" w:styleId="Textoindependiente21">
    <w:name w:val="Texto independiente 21"/>
    <w:basedOn w:val="Normal"/>
    <w:rPr>
      <w:rFonts w:ascii="Arial" w:hAnsi="Arial"/>
      <w:i/>
      <w:sz w:val="16"/>
      <w:lang w:val="es-ES"/>
    </w:rPr>
  </w:style>
  <w:style w:type="paragraph" w:customStyle="1" w:styleId="Textoindependiente31">
    <w:name w:val="Texto independiente 31"/>
    <w:basedOn w:val="Normal"/>
    <w:rPr>
      <w:rFonts w:ascii="Arial" w:hAnsi="Arial"/>
      <w:i/>
      <w:sz w:val="18"/>
      <w:lang w:val="es-ES"/>
    </w:rPr>
  </w:style>
  <w:style w:type="paragraph" w:customStyle="1" w:styleId="Textocomentario1">
    <w:name w:val="Texto comentario1"/>
    <w:basedOn w:val="Normal"/>
    <w:rPr>
      <w:sz w:val="20"/>
    </w:rPr>
  </w:style>
  <w:style w:type="paragraph" w:styleId="Ttulo">
    <w:name w:val="Title"/>
    <w:aliases w:val="Ref"/>
    <w:basedOn w:val="Normal"/>
    <w:next w:val="Normal"/>
    <w:link w:val="TtuloCar"/>
    <w:uiPriority w:val="10"/>
    <w:qFormat/>
    <w:rsid w:val="00CA1E25"/>
    <w:pPr>
      <w:spacing w:after="120"/>
      <w:contextualSpacing/>
    </w:pPr>
    <w:rPr>
      <w:rFonts w:ascii="VAGRundschriftDLig" w:eastAsiaTheme="majorEastAsia" w:hAnsi="VAGRundschriftDLig" w:cstheme="majorBidi"/>
      <w:b/>
      <w:color w:val="119CA3" w:themeColor="accent1"/>
      <w:spacing w:val="10"/>
      <w:kern w:val="28"/>
      <w:szCs w:val="56"/>
      <w:lang w:val="es-ES"/>
    </w:rPr>
  </w:style>
  <w:style w:type="paragraph" w:styleId="Subttulo">
    <w:name w:val="Subtitle"/>
    <w:aliases w:val="Días iti"/>
    <w:basedOn w:val="Normal"/>
    <w:next w:val="Normal"/>
    <w:link w:val="SubttuloCar"/>
    <w:uiPriority w:val="11"/>
    <w:qFormat/>
    <w:rsid w:val="00CA1E25"/>
    <w:pPr>
      <w:numPr>
        <w:ilvl w:val="1"/>
      </w:numPr>
    </w:pPr>
    <w:rPr>
      <w:rFonts w:asciiTheme="minorHAnsi" w:eastAsiaTheme="minorEastAsia" w:hAnsiTheme="minorHAnsi" w:cstheme="minorBidi"/>
      <w:b/>
      <w:sz w:val="20"/>
      <w:szCs w:val="22"/>
      <w:lang w:val="es-ES"/>
    </w:rPr>
  </w:style>
  <w:style w:type="paragraph" w:customStyle="1" w:styleId="Contenidodelatabla">
    <w:name w:val="Contenido de la tabla"/>
    <w:basedOn w:val="Normal"/>
    <w:pPr>
      <w:suppressLineNumbers/>
    </w:pPr>
  </w:style>
  <w:style w:type="paragraph" w:customStyle="1" w:styleId="Encabezadodelatabla">
    <w:name w:val="Encabezado de la tabla"/>
    <w:basedOn w:val="Contenidodelatabla"/>
    <w:pPr>
      <w:jc w:val="center"/>
    </w:pPr>
    <w:rPr>
      <w:b/>
      <w:bCs/>
    </w:rPr>
  </w:style>
  <w:style w:type="table" w:styleId="Tablaconcuadrcula">
    <w:name w:val="Table Grid"/>
    <w:basedOn w:val="Tablanormal"/>
    <w:uiPriority w:val="59"/>
    <w:rsid w:val="00D72A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WebChar1">
    <w:name w:val="Normal (Web) Char1"/>
    <w:aliases w:val="Normal (Web) Char Char,Normal (Web) Char Char Char1"/>
    <w:link w:val="wordsection1"/>
    <w:uiPriority w:val="99"/>
    <w:locked/>
    <w:rsid w:val="007728A0"/>
    <w:rPr>
      <w:color w:val="000000"/>
    </w:rPr>
  </w:style>
  <w:style w:type="paragraph" w:customStyle="1" w:styleId="wordsection1">
    <w:name w:val="wordsection1"/>
    <w:basedOn w:val="Normal"/>
    <w:link w:val="NormalWebChar1"/>
    <w:uiPriority w:val="99"/>
    <w:rsid w:val="007728A0"/>
    <w:pPr>
      <w:suppressAutoHyphens w:val="0"/>
      <w:spacing w:before="100" w:beforeAutospacing="1" w:after="100" w:afterAutospacing="1"/>
    </w:pPr>
    <w:rPr>
      <w:rFonts w:ascii="Times New Roman" w:hAnsi="Times New Roman" w:cs="Times New Roman"/>
      <w:color w:val="000000"/>
      <w:sz w:val="20"/>
      <w:lang w:val="es-ES" w:eastAsia="es-ES"/>
    </w:rPr>
  </w:style>
  <w:style w:type="paragraph" w:styleId="Sinespaciado">
    <w:name w:val="No Spacing"/>
    <w:aliases w:val="valor añadido"/>
    <w:uiPriority w:val="1"/>
    <w:qFormat/>
    <w:rsid w:val="00CA1E25"/>
    <w:pPr>
      <w:suppressAutoHyphens/>
    </w:pPr>
    <w:rPr>
      <w:rFonts w:ascii="Calibri" w:eastAsia="Calibri" w:hAnsi="Calibri" w:cs="Calibri"/>
      <w:color w:val="FFFFFF" w:themeColor="background1"/>
      <w:sz w:val="18"/>
      <w:szCs w:val="22"/>
      <w:lang w:eastAsia="ar-SA"/>
    </w:rPr>
  </w:style>
  <w:style w:type="character" w:customStyle="1" w:styleId="Ttulo2Car">
    <w:name w:val="Título 2 Car"/>
    <w:link w:val="Ttulo2"/>
    <w:rsid w:val="006D5EFB"/>
    <w:rPr>
      <w:rFonts w:ascii="Times" w:hAnsi="Times" w:cs="Times"/>
      <w:b/>
      <w:i/>
      <w:sz w:val="24"/>
      <w:lang w:val="es-ES_tradnl" w:eastAsia="ar-SA"/>
    </w:rPr>
  </w:style>
  <w:style w:type="paragraph" w:styleId="Textodeglobo">
    <w:name w:val="Balloon Text"/>
    <w:basedOn w:val="Normal"/>
    <w:link w:val="TextodegloboCar"/>
    <w:uiPriority w:val="99"/>
    <w:semiHidden/>
    <w:unhideWhenUsed/>
    <w:rsid w:val="006D5EFB"/>
    <w:rPr>
      <w:rFonts w:ascii="Segoe UI" w:hAnsi="Segoe UI" w:cs="Segoe UI"/>
      <w:sz w:val="18"/>
      <w:szCs w:val="18"/>
    </w:rPr>
  </w:style>
  <w:style w:type="character" w:customStyle="1" w:styleId="TextodegloboCar">
    <w:name w:val="Texto de globo Car"/>
    <w:link w:val="Textodeglobo"/>
    <w:uiPriority w:val="99"/>
    <w:semiHidden/>
    <w:rsid w:val="006D5EFB"/>
    <w:rPr>
      <w:rFonts w:ascii="Segoe UI" w:hAnsi="Segoe UI" w:cs="Segoe UI"/>
      <w:sz w:val="18"/>
      <w:szCs w:val="18"/>
      <w:lang w:val="es-ES_tradnl" w:eastAsia="ar-SA"/>
    </w:rPr>
  </w:style>
  <w:style w:type="character" w:customStyle="1" w:styleId="Ttulo5Car">
    <w:name w:val="Título 5 Car"/>
    <w:basedOn w:val="Fuentedeprrafopredeter"/>
    <w:link w:val="Ttulo5"/>
    <w:uiPriority w:val="9"/>
    <w:semiHidden/>
    <w:rsid w:val="00152F26"/>
    <w:rPr>
      <w:rFonts w:asciiTheme="majorHAnsi" w:eastAsiaTheme="majorEastAsia" w:hAnsiTheme="majorHAnsi" w:cstheme="majorBidi"/>
      <w:color w:val="0C7479" w:themeColor="accent1" w:themeShade="BF"/>
      <w:kern w:val="1"/>
      <w:sz w:val="22"/>
      <w:szCs w:val="22"/>
      <w:lang w:eastAsia="ar-SA"/>
    </w:rPr>
  </w:style>
  <w:style w:type="paragraph" w:styleId="Prrafodelista">
    <w:name w:val="List Paragraph"/>
    <w:basedOn w:val="Normal"/>
    <w:uiPriority w:val="34"/>
    <w:qFormat/>
    <w:rsid w:val="00B2235E"/>
    <w:pPr>
      <w:suppressAutoHyphens w:val="0"/>
      <w:autoSpaceDE w:val="0"/>
      <w:autoSpaceDN w:val="0"/>
      <w:spacing w:before="146"/>
      <w:ind w:left="558" w:hanging="361"/>
    </w:pPr>
    <w:rPr>
      <w:rFonts w:ascii="Calibri" w:eastAsiaTheme="minorHAnsi" w:hAnsi="Calibri" w:cs="Calibri"/>
      <w:sz w:val="22"/>
      <w:szCs w:val="22"/>
      <w:lang w:val="es-ES" w:eastAsia="es-ES"/>
    </w:rPr>
  </w:style>
  <w:style w:type="paragraph" w:customStyle="1" w:styleId="paragraph">
    <w:name w:val="paragraph"/>
    <w:basedOn w:val="Normal"/>
    <w:rsid w:val="00B2235E"/>
    <w:pPr>
      <w:suppressAutoHyphens w:val="0"/>
      <w:spacing w:before="100" w:beforeAutospacing="1" w:after="100" w:afterAutospacing="1"/>
    </w:pPr>
    <w:rPr>
      <w:rFonts w:ascii="Times New Roman" w:hAnsi="Times New Roman" w:cs="Times New Roman"/>
      <w:szCs w:val="24"/>
      <w:lang w:val="es-ES" w:eastAsia="es-ES"/>
    </w:rPr>
  </w:style>
  <w:style w:type="character" w:customStyle="1" w:styleId="normaltextrun">
    <w:name w:val="normaltextrun"/>
    <w:basedOn w:val="Fuentedeprrafopredeter"/>
    <w:rsid w:val="00B2235E"/>
  </w:style>
  <w:style w:type="character" w:customStyle="1" w:styleId="eop">
    <w:name w:val="eop"/>
    <w:basedOn w:val="Fuentedeprrafopredeter"/>
    <w:rsid w:val="00B2235E"/>
  </w:style>
  <w:style w:type="paragraph" w:styleId="Encabezado">
    <w:name w:val="header"/>
    <w:basedOn w:val="Normal"/>
    <w:link w:val="EncabezadoCar"/>
    <w:uiPriority w:val="99"/>
    <w:unhideWhenUsed/>
    <w:rsid w:val="00E262A4"/>
    <w:pPr>
      <w:tabs>
        <w:tab w:val="center" w:pos="4252"/>
        <w:tab w:val="right" w:pos="8504"/>
      </w:tabs>
    </w:pPr>
  </w:style>
  <w:style w:type="character" w:customStyle="1" w:styleId="EncabezadoCar">
    <w:name w:val="Encabezado Car"/>
    <w:basedOn w:val="Fuentedeprrafopredeter"/>
    <w:link w:val="Encabezado"/>
    <w:uiPriority w:val="99"/>
    <w:rsid w:val="00E262A4"/>
    <w:rPr>
      <w:rFonts w:ascii="Times" w:hAnsi="Times" w:cs="Times"/>
      <w:sz w:val="24"/>
      <w:lang w:val="es-ES_tradnl" w:eastAsia="ar-SA"/>
    </w:rPr>
  </w:style>
  <w:style w:type="paragraph" w:styleId="Piedepgina">
    <w:name w:val="footer"/>
    <w:basedOn w:val="Normal"/>
    <w:link w:val="PiedepginaCar"/>
    <w:uiPriority w:val="99"/>
    <w:unhideWhenUsed/>
    <w:rsid w:val="00E262A4"/>
    <w:pPr>
      <w:tabs>
        <w:tab w:val="center" w:pos="4252"/>
        <w:tab w:val="right" w:pos="8504"/>
      </w:tabs>
    </w:pPr>
  </w:style>
  <w:style w:type="character" w:customStyle="1" w:styleId="PiedepginaCar">
    <w:name w:val="Pie de página Car"/>
    <w:basedOn w:val="Fuentedeprrafopredeter"/>
    <w:link w:val="Piedepgina"/>
    <w:uiPriority w:val="99"/>
    <w:rsid w:val="00E262A4"/>
    <w:rPr>
      <w:rFonts w:ascii="Times" w:hAnsi="Times" w:cs="Times"/>
      <w:sz w:val="24"/>
      <w:lang w:val="es-ES_tradnl" w:eastAsia="ar-SA"/>
    </w:rPr>
  </w:style>
  <w:style w:type="paragraph" w:customStyle="1" w:styleId="TITULOVA">
    <w:name w:val="TITULO VA"/>
    <w:basedOn w:val="Sinespaciado"/>
    <w:qFormat/>
    <w:rsid w:val="00CA1E25"/>
    <w:pPr>
      <w:shd w:val="clear" w:color="auto" w:fill="119CA3" w:themeFill="accent1"/>
      <w:jc w:val="center"/>
    </w:pPr>
    <w:rPr>
      <w:rFonts w:ascii="VAGRundschriftDLig" w:hAnsi="VAGRundschriftDLig"/>
      <w:spacing w:val="20"/>
    </w:rPr>
  </w:style>
  <w:style w:type="paragraph" w:customStyle="1" w:styleId="VA">
    <w:name w:val="VA"/>
    <w:basedOn w:val="Sinespaciado"/>
    <w:qFormat/>
    <w:rsid w:val="00CA1E25"/>
    <w:pPr>
      <w:shd w:val="clear" w:color="auto" w:fill="119CA3" w:themeFill="accent1"/>
    </w:pPr>
    <w:rPr>
      <w:lang w:val="pt-BR"/>
    </w:rPr>
  </w:style>
  <w:style w:type="paragraph" w:customStyle="1" w:styleId="Precio">
    <w:name w:val="Precio"/>
    <w:basedOn w:val="Normal"/>
    <w:link w:val="PrecioCar"/>
    <w:autoRedefine/>
    <w:qFormat/>
    <w:rsid w:val="00C05A99"/>
    <w:pPr>
      <w:pBdr>
        <w:top w:val="single" w:sz="4" w:space="1" w:color="auto"/>
        <w:left w:val="single" w:sz="4" w:space="4" w:color="auto"/>
        <w:bottom w:val="single" w:sz="4" w:space="1" w:color="auto"/>
        <w:right w:val="single" w:sz="4" w:space="4" w:color="auto"/>
      </w:pBdr>
      <w:shd w:val="clear" w:color="auto" w:fill="119CA3" w:themeFill="accent1"/>
      <w:tabs>
        <w:tab w:val="left" w:pos="2820"/>
      </w:tabs>
      <w:contextualSpacing/>
    </w:pPr>
    <w:rPr>
      <w:rFonts w:ascii="VAGRundschriftDLig" w:eastAsiaTheme="majorEastAsia" w:hAnsi="VAGRundschriftDLig" w:cstheme="majorBidi"/>
      <w:b/>
      <w:i/>
      <w:iCs/>
      <w:color w:val="FFFFFF" w:themeColor="background1"/>
      <w:spacing w:val="10"/>
      <w:kern w:val="28"/>
      <w:szCs w:val="56"/>
      <w:lang w:val="es-ES"/>
    </w:rPr>
  </w:style>
  <w:style w:type="character" w:customStyle="1" w:styleId="PrecioCar">
    <w:name w:val="Precio Car"/>
    <w:basedOn w:val="Fuentedeprrafopredeter"/>
    <w:link w:val="Precio"/>
    <w:rsid w:val="00C05A99"/>
    <w:rPr>
      <w:rFonts w:ascii="VAGRundschriftDLig" w:eastAsiaTheme="majorEastAsia" w:hAnsi="VAGRundschriftDLig" w:cstheme="majorBidi"/>
      <w:b/>
      <w:i/>
      <w:iCs/>
      <w:color w:val="FFFFFF" w:themeColor="background1"/>
      <w:spacing w:val="10"/>
      <w:kern w:val="28"/>
      <w:sz w:val="24"/>
      <w:szCs w:val="56"/>
      <w:shd w:val="clear" w:color="auto" w:fill="119CA3" w:themeFill="accent1"/>
      <w:lang w:eastAsia="ar-SA"/>
    </w:rPr>
  </w:style>
  <w:style w:type="character" w:customStyle="1" w:styleId="Ttulo1Car">
    <w:name w:val="Título 1 Car"/>
    <w:basedOn w:val="Fuentedeprrafopredeter"/>
    <w:link w:val="Ttulo1"/>
    <w:uiPriority w:val="9"/>
    <w:rsid w:val="00CA1E25"/>
    <w:rPr>
      <w:rFonts w:ascii="VAGRundschriftDLig" w:eastAsiaTheme="majorEastAsia" w:hAnsi="VAGRundschriftDLig" w:cstheme="majorBidi"/>
      <w:b/>
      <w:color w:val="16515C" w:themeColor="accent2"/>
      <w:sz w:val="72"/>
      <w:szCs w:val="32"/>
      <w:lang w:eastAsia="ar-SA"/>
    </w:rPr>
  </w:style>
  <w:style w:type="character" w:customStyle="1" w:styleId="TtuloCar">
    <w:name w:val="Título Car"/>
    <w:aliases w:val="Ref Car"/>
    <w:basedOn w:val="Fuentedeprrafopredeter"/>
    <w:link w:val="Ttulo"/>
    <w:uiPriority w:val="10"/>
    <w:rsid w:val="00CA1E25"/>
    <w:rPr>
      <w:rFonts w:ascii="VAGRundschriftDLig" w:eastAsiaTheme="majorEastAsia" w:hAnsi="VAGRundschriftDLig" w:cstheme="majorBidi"/>
      <w:b/>
      <w:color w:val="119CA3" w:themeColor="accent1"/>
      <w:spacing w:val="10"/>
      <w:kern w:val="28"/>
      <w:sz w:val="24"/>
      <w:szCs w:val="56"/>
      <w:lang w:eastAsia="ar-SA"/>
    </w:rPr>
  </w:style>
  <w:style w:type="character" w:customStyle="1" w:styleId="SubttuloCar">
    <w:name w:val="Subtítulo Car"/>
    <w:aliases w:val="Días iti Car"/>
    <w:basedOn w:val="Fuentedeprrafopredeter"/>
    <w:link w:val="Subttulo"/>
    <w:uiPriority w:val="11"/>
    <w:rsid w:val="00CA1E25"/>
    <w:rPr>
      <w:rFonts w:asciiTheme="minorHAnsi" w:eastAsiaTheme="minorEastAsia" w:hAnsiTheme="minorHAnsi" w:cstheme="minorBidi"/>
      <w:b/>
      <w:szCs w:val="22"/>
      <w:lang w:eastAsia="ar-SA"/>
    </w:rPr>
  </w:style>
  <w:style w:type="character" w:styleId="Fuerte">
    <w:name w:val="Strong"/>
    <w:aliases w:val="Opcionales"/>
    <w:qFormat/>
    <w:rsid w:val="00CA1E25"/>
    <w:rPr>
      <w:rFonts w:asciiTheme="minorHAnsi" w:hAnsiTheme="minorHAnsi"/>
      <w:b/>
      <w:bCs/>
      <w:i/>
      <w:color w:val="119CA3" w:themeColor="accent1"/>
      <w:sz w:val="18"/>
    </w:rPr>
  </w:style>
  <w:style w:type="character" w:styleId="nfasissutil">
    <w:name w:val="Subtle Emphasis"/>
    <w:aliases w:val="Cursiva"/>
    <w:basedOn w:val="Fuentedeprrafopredeter"/>
    <w:uiPriority w:val="19"/>
    <w:qFormat/>
    <w:rsid w:val="00CA1E25"/>
    <w:rPr>
      <w:rFonts w:asciiTheme="minorHAnsi" w:hAnsiTheme="minorHAnsi"/>
      <w:b/>
      <w:i/>
      <w:iCs/>
      <w:color w:val="000000" w:themeColor="text1"/>
      <w:sz w:val="18"/>
    </w:rPr>
  </w:style>
  <w:style w:type="character" w:styleId="Hipervnculo">
    <w:name w:val="Hyperlink"/>
    <w:basedOn w:val="Fuentedeprrafopredeter1"/>
    <w:rsid w:val="008E1964"/>
    <w:rPr>
      <w:color w:val="000000"/>
      <w:u w:val="single"/>
    </w:rPr>
  </w:style>
  <w:style w:type="paragraph" w:styleId="NormalWeb">
    <w:name w:val="Normal (Web)"/>
    <w:basedOn w:val="Normal"/>
    <w:uiPriority w:val="99"/>
    <w:rsid w:val="008E1964"/>
    <w:pPr>
      <w:spacing w:before="280" w:after="280"/>
    </w:pPr>
    <w:rPr>
      <w:rFonts w:ascii="Times New Roman" w:hAnsi="Times New Roman" w:cs="Times New Roman"/>
      <w:szCs w:val="24"/>
      <w:lang w:val="es-ES"/>
    </w:rPr>
  </w:style>
  <w:style w:type="character" w:customStyle="1" w:styleId="hps">
    <w:name w:val="hps"/>
    <w:basedOn w:val="Fuentedeprrafopredeter"/>
    <w:rsid w:val="008C6F9C"/>
  </w:style>
  <w:style w:type="character" w:customStyle="1" w:styleId="WW8Num5z3">
    <w:name w:val="WW8Num5z3"/>
    <w:rsid w:val="0069455F"/>
    <w:rPr>
      <w:rFonts w:ascii="Symbol" w:hAnsi="Symbol"/>
    </w:rPr>
  </w:style>
  <w:style w:type="character" w:customStyle="1" w:styleId="normaltextsmall1">
    <w:name w:val="normaltextsmall1"/>
    <w:basedOn w:val="Fuentedeprrafopredeter1"/>
    <w:rsid w:val="006A704E"/>
    <w:rPr>
      <w:rFonts w:ascii="Verdana" w:hAnsi="Verdana"/>
      <w:color w:val="666666"/>
      <w:sz w:val="15"/>
      <w:szCs w:val="1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3079563">
      <w:bodyDiv w:val="1"/>
      <w:marLeft w:val="0"/>
      <w:marRight w:val="0"/>
      <w:marTop w:val="0"/>
      <w:marBottom w:val="0"/>
      <w:divBdr>
        <w:top w:val="none" w:sz="0" w:space="0" w:color="auto"/>
        <w:left w:val="none" w:sz="0" w:space="0" w:color="auto"/>
        <w:bottom w:val="none" w:sz="0" w:space="0" w:color="auto"/>
        <w:right w:val="none" w:sz="0" w:space="0" w:color="auto"/>
      </w:divBdr>
    </w:div>
    <w:div w:id="656610011">
      <w:bodyDiv w:val="1"/>
      <w:marLeft w:val="0"/>
      <w:marRight w:val="0"/>
      <w:marTop w:val="0"/>
      <w:marBottom w:val="0"/>
      <w:divBdr>
        <w:top w:val="none" w:sz="0" w:space="0" w:color="auto"/>
        <w:left w:val="none" w:sz="0" w:space="0" w:color="auto"/>
        <w:bottom w:val="none" w:sz="0" w:space="0" w:color="auto"/>
        <w:right w:val="none" w:sz="0" w:space="0" w:color="auto"/>
      </w:divBdr>
    </w:div>
    <w:div w:id="759716129">
      <w:bodyDiv w:val="1"/>
      <w:marLeft w:val="0"/>
      <w:marRight w:val="0"/>
      <w:marTop w:val="0"/>
      <w:marBottom w:val="0"/>
      <w:divBdr>
        <w:top w:val="none" w:sz="0" w:space="0" w:color="auto"/>
        <w:left w:val="none" w:sz="0" w:space="0" w:color="auto"/>
        <w:bottom w:val="none" w:sz="0" w:space="0" w:color="auto"/>
        <w:right w:val="none" w:sz="0" w:space="0" w:color="auto"/>
      </w:divBdr>
    </w:div>
    <w:div w:id="1013723226">
      <w:bodyDiv w:val="1"/>
      <w:marLeft w:val="0"/>
      <w:marRight w:val="0"/>
      <w:marTop w:val="0"/>
      <w:marBottom w:val="0"/>
      <w:divBdr>
        <w:top w:val="none" w:sz="0" w:space="0" w:color="auto"/>
        <w:left w:val="none" w:sz="0" w:space="0" w:color="auto"/>
        <w:bottom w:val="none" w:sz="0" w:space="0" w:color="auto"/>
        <w:right w:val="none" w:sz="0" w:space="0" w:color="auto"/>
      </w:divBdr>
    </w:div>
    <w:div w:id="1098329023">
      <w:bodyDiv w:val="1"/>
      <w:marLeft w:val="0"/>
      <w:marRight w:val="0"/>
      <w:marTop w:val="0"/>
      <w:marBottom w:val="0"/>
      <w:divBdr>
        <w:top w:val="none" w:sz="0" w:space="0" w:color="auto"/>
        <w:left w:val="none" w:sz="0" w:space="0" w:color="auto"/>
        <w:bottom w:val="none" w:sz="0" w:space="0" w:color="auto"/>
        <w:right w:val="none" w:sz="0" w:space="0" w:color="auto"/>
      </w:divBdr>
    </w:div>
    <w:div w:id="1179586357">
      <w:bodyDiv w:val="1"/>
      <w:marLeft w:val="0"/>
      <w:marRight w:val="0"/>
      <w:marTop w:val="0"/>
      <w:marBottom w:val="0"/>
      <w:divBdr>
        <w:top w:val="none" w:sz="0" w:space="0" w:color="auto"/>
        <w:left w:val="none" w:sz="0" w:space="0" w:color="auto"/>
        <w:bottom w:val="none" w:sz="0" w:space="0" w:color="auto"/>
        <w:right w:val="none" w:sz="0" w:space="0" w:color="auto"/>
      </w:divBdr>
    </w:div>
    <w:div w:id="1353145393">
      <w:bodyDiv w:val="1"/>
      <w:marLeft w:val="0"/>
      <w:marRight w:val="0"/>
      <w:marTop w:val="0"/>
      <w:marBottom w:val="0"/>
      <w:divBdr>
        <w:top w:val="none" w:sz="0" w:space="0" w:color="auto"/>
        <w:left w:val="none" w:sz="0" w:space="0" w:color="auto"/>
        <w:bottom w:val="none" w:sz="0" w:space="0" w:color="auto"/>
        <w:right w:val="none" w:sz="0" w:space="0" w:color="auto"/>
      </w:divBdr>
    </w:div>
    <w:div w:id="1355574730">
      <w:bodyDiv w:val="1"/>
      <w:marLeft w:val="0"/>
      <w:marRight w:val="0"/>
      <w:marTop w:val="0"/>
      <w:marBottom w:val="0"/>
      <w:divBdr>
        <w:top w:val="none" w:sz="0" w:space="0" w:color="auto"/>
        <w:left w:val="none" w:sz="0" w:space="0" w:color="auto"/>
        <w:bottom w:val="none" w:sz="0" w:space="0" w:color="auto"/>
        <w:right w:val="none" w:sz="0" w:space="0" w:color="auto"/>
      </w:divBdr>
    </w:div>
    <w:div w:id="1513179405">
      <w:bodyDiv w:val="1"/>
      <w:marLeft w:val="0"/>
      <w:marRight w:val="0"/>
      <w:marTop w:val="0"/>
      <w:marBottom w:val="0"/>
      <w:divBdr>
        <w:top w:val="none" w:sz="0" w:space="0" w:color="auto"/>
        <w:left w:val="none" w:sz="0" w:space="0" w:color="auto"/>
        <w:bottom w:val="none" w:sz="0" w:space="0" w:color="auto"/>
        <w:right w:val="none" w:sz="0" w:space="0" w:color="auto"/>
      </w:divBdr>
    </w:div>
    <w:div w:id="1684818709">
      <w:bodyDiv w:val="1"/>
      <w:marLeft w:val="0"/>
      <w:marRight w:val="0"/>
      <w:marTop w:val="0"/>
      <w:marBottom w:val="0"/>
      <w:divBdr>
        <w:top w:val="none" w:sz="0" w:space="0" w:color="auto"/>
        <w:left w:val="none" w:sz="0" w:space="0" w:color="auto"/>
        <w:bottom w:val="none" w:sz="0" w:space="0" w:color="auto"/>
        <w:right w:val="none" w:sz="0" w:space="0" w:color="auto"/>
      </w:divBdr>
    </w:div>
    <w:div w:id="1726492323">
      <w:bodyDiv w:val="1"/>
      <w:marLeft w:val="0"/>
      <w:marRight w:val="0"/>
      <w:marTop w:val="0"/>
      <w:marBottom w:val="0"/>
      <w:divBdr>
        <w:top w:val="none" w:sz="0" w:space="0" w:color="auto"/>
        <w:left w:val="none" w:sz="0" w:space="0" w:color="auto"/>
        <w:bottom w:val="none" w:sz="0" w:space="0" w:color="auto"/>
        <w:right w:val="none" w:sz="0" w:space="0" w:color="auto"/>
      </w:divBdr>
    </w:div>
    <w:div w:id="2022121489">
      <w:bodyDiv w:val="1"/>
      <w:marLeft w:val="0"/>
      <w:marRight w:val="0"/>
      <w:marTop w:val="0"/>
      <w:marBottom w:val="0"/>
      <w:divBdr>
        <w:top w:val="none" w:sz="0" w:space="0" w:color="auto"/>
        <w:left w:val="none" w:sz="0" w:space="0" w:color="auto"/>
        <w:bottom w:val="none" w:sz="0" w:space="0" w:color="auto"/>
        <w:right w:val="none" w:sz="0" w:space="0" w:color="auto"/>
      </w:divBdr>
    </w:div>
    <w:div w:id="2054304869">
      <w:bodyDiv w:val="1"/>
      <w:marLeft w:val="0"/>
      <w:marRight w:val="0"/>
      <w:marTop w:val="0"/>
      <w:marBottom w:val="0"/>
      <w:divBdr>
        <w:top w:val="none" w:sz="0" w:space="0" w:color="auto"/>
        <w:left w:val="none" w:sz="0" w:space="0" w:color="auto"/>
        <w:bottom w:val="none" w:sz="0" w:space="0" w:color="auto"/>
        <w:right w:val="none" w:sz="0" w:space="0" w:color="auto"/>
      </w:divBdr>
    </w:div>
    <w:div w:id="2054966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surland">
      <a:dk1>
        <a:sysClr val="windowText" lastClr="000000"/>
      </a:dk1>
      <a:lt1>
        <a:sysClr val="window" lastClr="FFFFFF"/>
      </a:lt1>
      <a:dk2>
        <a:srgbClr val="16515C"/>
      </a:dk2>
      <a:lt2>
        <a:srgbClr val="FFFFFF"/>
      </a:lt2>
      <a:accent1>
        <a:srgbClr val="119CA3"/>
      </a:accent1>
      <a:accent2>
        <a:srgbClr val="16515C"/>
      </a:accent2>
      <a:accent3>
        <a:srgbClr val="A5A5A5"/>
      </a:accent3>
      <a:accent4>
        <a:srgbClr val="FFC000"/>
      </a:accent4>
      <a:accent5>
        <a:srgbClr val="5B9BD5"/>
      </a:accent5>
      <a:accent6>
        <a:srgbClr val="70AD47"/>
      </a:accent6>
      <a:hlink>
        <a:srgbClr val="119CA3"/>
      </a:hlink>
      <a:folHlink>
        <a:srgbClr val="FCC018"/>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1BB11B07748D1940A9CB3C216290E136" ma:contentTypeVersion="20" ma:contentTypeDescription="Crear nuevo documento." ma:contentTypeScope="" ma:versionID="fd6a4bc6ee755f50536b776144815d67">
  <xsd:schema xmlns:xsd="http://www.w3.org/2001/XMLSchema" xmlns:xs="http://www.w3.org/2001/XMLSchema" xmlns:p="http://schemas.microsoft.com/office/2006/metadata/properties" xmlns:ns2="5f9b093c-c45a-4a2b-bace-9f09abd13110" xmlns:ns3="635a4afa-6613-49d7-999d-1bb454330ac5" targetNamespace="http://schemas.microsoft.com/office/2006/metadata/properties" ma:root="true" ma:fieldsID="a890e5513b6eef190cf9fb043e060b83" ns2:_="" ns3:_="">
    <xsd:import namespace="5f9b093c-c45a-4a2b-bace-9f09abd13110"/>
    <xsd:import namespace="635a4afa-6613-49d7-999d-1bb454330ac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2:MediaServiceLocation" minOccurs="0"/>
                <xsd:element ref="ns2:lcf76f155ced4ddcb4097134ff3c332f" minOccurs="0"/>
                <xsd:element ref="ns3:TaxCatchAll" minOccurs="0"/>
                <xsd:element ref="ns3:SharedWithUsers" minOccurs="0"/>
                <xsd:element ref="ns3:SharedWithDetails" minOccurs="0"/>
                <xsd:element ref="ns2:MediaServiceSearchProperties" minOccurs="0"/>
                <xsd:element ref="ns2:MediaServiceObjectDetectorVersions" minOccurs="0"/>
                <xsd:element ref="ns2:MediaLengthInSeconds" minOccurs="0"/>
                <xsd:element ref="ns2:MediaServiceBillingMetadata" minOccurs="0"/>
                <xsd:element ref="ns2:Noveda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9b093c-c45a-4a2b-bace-9f09abd131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Etiquetas de imagen" ma:readOnly="false" ma:fieldId="{5cf76f15-5ced-4ddc-b409-7134ff3c332f}" ma:taxonomyMulti="true" ma:sspId="f00c1ed9-db3a-47cc-b419-af47cd902bb9"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Novedad" ma:index="27" nillable="true" ma:displayName="Novedad" ma:default="0" ma:format="Dropdown" ma:internalName="Novedad">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635a4afa-6613-49d7-999d-1bb454330ac5"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2f4e0cd4-4b4d-4eb5-892e-721f4a2e2d42}" ma:internalName="TaxCatchAll" ma:showField="CatchAllData" ma:web="635a4afa-6613-49d7-999d-1bb454330ac5">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f9b093c-c45a-4a2b-bace-9f09abd13110">
      <Terms xmlns="http://schemas.microsoft.com/office/infopath/2007/PartnerControls"/>
    </lcf76f155ced4ddcb4097134ff3c332f>
    <TaxCatchAll xmlns="635a4afa-6613-49d7-999d-1bb454330ac5" xsi:nil="true"/>
    <Novedad xmlns="5f9b093c-c45a-4a2b-bace-9f09abd13110">false</Novedad>
  </documentManagement>
</p:properties>
</file>

<file path=customXml/itemProps1.xml><?xml version="1.0" encoding="utf-8"?>
<ds:datastoreItem xmlns:ds="http://schemas.openxmlformats.org/officeDocument/2006/customXml" ds:itemID="{D0357FE5-97E6-4C8C-B890-6411F8C78B6F}">
  <ds:schemaRefs>
    <ds:schemaRef ds:uri="http://schemas.microsoft.com/sharepoint/v3/contenttype/forms"/>
  </ds:schemaRefs>
</ds:datastoreItem>
</file>

<file path=customXml/itemProps2.xml><?xml version="1.0" encoding="utf-8"?>
<ds:datastoreItem xmlns:ds="http://schemas.openxmlformats.org/officeDocument/2006/customXml" ds:itemID="{8204AB82-6222-4AE7-B16D-A2ADF0CC5D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9b093c-c45a-4a2b-bace-9f09abd13110"/>
    <ds:schemaRef ds:uri="635a4afa-6613-49d7-999d-1bb454330a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AA31830-9389-4960-B7FE-5606BBC4B1E9}">
  <ds:schemaRefs>
    <ds:schemaRef ds:uri="http://schemas.microsoft.com/office/2006/metadata/properties"/>
    <ds:schemaRef ds:uri="http://purl.org/dc/terms/"/>
    <ds:schemaRef ds:uri="http://purl.org/dc/elements/1.1/"/>
    <ds:schemaRef ds:uri="http://schemas.microsoft.com/office/2006/documentManagement/types"/>
    <ds:schemaRef ds:uri="http://www.w3.org/XML/1998/namespace"/>
    <ds:schemaRef ds:uri="5f9b093c-c45a-4a2b-bace-9f09abd13110"/>
    <ds:schemaRef ds:uri="635a4afa-6613-49d7-999d-1bb454330ac5"/>
    <ds:schemaRef ds:uri="http://schemas.microsoft.com/office/infopath/2007/PartnerControls"/>
    <ds:schemaRef ds:uri="http://schemas.openxmlformats.org/package/2006/metadata/core-properties"/>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Pages>
  <Words>471</Words>
  <Characters>2591</Characters>
  <Application>Microsoft Office Word</Application>
  <DocSecurity>0</DocSecurity>
  <Lines>21</Lines>
  <Paragraphs>6</Paragraphs>
  <ScaleCrop>false</ScaleCrop>
  <Company>surland</Company>
  <LinksUpToDate>false</LinksUpToDate>
  <CharactersWithSpaces>3056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 AVENTURA DORADA</dc:title>
  <dc:subject/>
  <dc:creator>Julio Ramos</dc:creator>
  <cp:keywords/>
  <cp:lastModifiedBy>Sonia Rey</cp:lastModifiedBy>
  <cp:revision>207</cp:revision>
  <cp:lastPrinted>2018-11-18T19:10:00Z</cp:lastPrinted>
  <dcterms:created xsi:type="dcterms:W3CDTF">2020-10-25T14:52:00Z</dcterms:created>
  <dcterms:modified xsi:type="dcterms:W3CDTF">2026-02-05T09:11:00Z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0x0101001BB11B07748D1940A9CB3C216290E136</vt:lpwstr>
  </property>
  <property fmtid="{D5CDD505-2E9C-101B-9397-08002B2CF9AE}" pid="3" name="MediaServiceImageTags">
    <vt:lpwstr/>
  </property>
</Properties>
</file>