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B68F" w14:textId="72B8C29F" w:rsidR="00514153" w:rsidRPr="00111D6C" w:rsidRDefault="00514153" w:rsidP="009F07D6">
      <w:pPr>
        <w:pStyle w:val="Ttulo1"/>
        <w:spacing w:before="0"/>
      </w:pPr>
      <w:r w:rsidRPr="00111D6C">
        <w:t>Ruta</w:t>
      </w:r>
      <w:r>
        <w:t xml:space="preserve"> </w:t>
      </w:r>
      <w:r w:rsidRPr="00111D6C">
        <w:t xml:space="preserve">del Camino de Santiago  </w:t>
      </w:r>
    </w:p>
    <w:p w14:paraId="584169D5" w14:textId="350F32FE" w:rsidR="00514153" w:rsidRPr="00693B5A" w:rsidRDefault="00CB52A4" w:rsidP="009F07D6">
      <w:pPr>
        <w:pStyle w:val="Ttulo"/>
        <w:spacing w:after="0"/>
        <w:rPr>
          <w:i/>
          <w:iCs/>
        </w:rPr>
      </w:pPr>
      <w:r w:rsidRPr="00693B5A">
        <w:rPr>
          <w:i/>
          <w:iCs/>
          <w:noProof/>
          <w:sz w:val="18"/>
          <w:szCs w:val="18"/>
          <w:lang w:eastAsia="es-ES"/>
        </w:rPr>
        <mc:AlternateContent>
          <mc:Choice Requires="wps">
            <w:drawing>
              <wp:anchor distT="0" distB="0" distL="114300" distR="114300" simplePos="0" relativeHeight="251660288" behindDoc="0" locked="0" layoutInCell="1" allowOverlap="1" wp14:anchorId="6DFDE662" wp14:editId="6F05C18C">
                <wp:simplePos x="0" y="0"/>
                <wp:positionH relativeFrom="column">
                  <wp:posOffset>2874010</wp:posOffset>
                </wp:positionH>
                <wp:positionV relativeFrom="paragraph">
                  <wp:posOffset>84455</wp:posOffset>
                </wp:positionV>
                <wp:extent cx="1828800" cy="685800"/>
                <wp:effectExtent l="0" t="0" r="19050" b="19050"/>
                <wp:wrapNone/>
                <wp:docPr id="6" name="Elipse 6"/>
                <wp:cNvGraphicFramePr/>
                <a:graphic xmlns:a="http://schemas.openxmlformats.org/drawingml/2006/main">
                  <a:graphicData uri="http://schemas.microsoft.com/office/word/2010/wordprocessingShape">
                    <wps:wsp>
                      <wps:cNvSpPr/>
                      <wps:spPr>
                        <a:xfrm>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40402992" w14:textId="77777777" w:rsidR="00514153" w:rsidRPr="00C16F13" w:rsidRDefault="00514153" w:rsidP="00A62232">
                            <w:pPr>
                              <w:pStyle w:val="Ttulo"/>
                              <w:jc w:val="center"/>
                              <w:rPr>
                                <w:color w:val="FFFFFF" w:themeColor="background1"/>
                              </w:rPr>
                            </w:pPr>
                            <w:r w:rsidRPr="00C16F13">
                              <w:rPr>
                                <w:color w:val="FFFFFF" w:themeColor="background1"/>
                              </w:rPr>
                              <w:t>TOUR</w:t>
                            </w:r>
                          </w:p>
                          <w:p w14:paraId="78878F04" w14:textId="77777777" w:rsidR="00514153" w:rsidRPr="00C16F13" w:rsidRDefault="00514153" w:rsidP="00A62232">
                            <w:pPr>
                              <w:pStyle w:val="Ttulo"/>
                              <w:jc w:val="center"/>
                              <w:rPr>
                                <w:color w:val="FFFFFF" w:themeColor="background1"/>
                              </w:rPr>
                            </w:pPr>
                            <w:r w:rsidRPr="00C16F13">
                              <w:rPr>
                                <w:color w:val="FFFFFF" w:themeColor="background1"/>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FDE662" id="Elipse 6" o:spid="_x0000_s1026" style="position:absolute;margin-left:226.3pt;margin-top:6.65pt;width:2in;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" fillcolor="#119ca3 [3204]" strokecolor="white [3201]" strokeweight="1.5pt">
                <v:stroke joinstyle="miter"/>
                <v:textbox>
                  <w:txbxContent>
                    <w:p w14:paraId="40402992" w14:textId="77777777" w:rsidR="00514153" w:rsidRPr="00C16F13" w:rsidRDefault="00514153" w:rsidP="00A62232">
                      <w:pPr>
                        <w:pStyle w:val="Ttulo"/>
                        <w:jc w:val="center"/>
                        <w:rPr>
                          <w:color w:val="FFFFFF" w:themeColor="background1"/>
                        </w:rPr>
                      </w:pPr>
                      <w:r w:rsidRPr="00C16F13">
                        <w:rPr>
                          <w:color w:val="FFFFFF" w:themeColor="background1"/>
                        </w:rPr>
                        <w:t>TOUR</w:t>
                      </w:r>
                    </w:p>
                    <w:p w14:paraId="78878F04" w14:textId="77777777" w:rsidR="00514153" w:rsidRPr="00C16F13" w:rsidRDefault="00514153" w:rsidP="00A62232">
                      <w:pPr>
                        <w:pStyle w:val="Ttulo"/>
                        <w:jc w:val="center"/>
                        <w:rPr>
                          <w:color w:val="FFFFFF" w:themeColor="background1"/>
                        </w:rPr>
                      </w:pPr>
                      <w:r w:rsidRPr="00C16F13">
                        <w:rPr>
                          <w:color w:val="FFFFFF" w:themeColor="background1"/>
                        </w:rPr>
                        <w:t>en privado</w:t>
                      </w:r>
                    </w:p>
                  </w:txbxContent>
                </v:textbox>
              </v:oval>
            </w:pict>
          </mc:Fallback>
        </mc:AlternateContent>
      </w:r>
      <w:r w:rsidR="00514153" w:rsidRPr="00693B5A">
        <w:rPr>
          <w:i/>
          <w:iCs/>
        </w:rPr>
        <w:t>Ref: H-5003</w:t>
      </w:r>
    </w:p>
    <w:p w14:paraId="60860112" w14:textId="77777777" w:rsidR="00514153" w:rsidRPr="00E91157" w:rsidRDefault="00514153" w:rsidP="009F07D6">
      <w:pPr>
        <w:rPr>
          <w:rFonts w:asciiTheme="minorHAnsi" w:hAnsiTheme="minorHAnsi" w:cstheme="minorHAnsi"/>
          <w:b/>
        </w:rPr>
      </w:pPr>
    </w:p>
    <w:p w14:paraId="0FE3F093" w14:textId="5E6CA6F3" w:rsidR="00514153" w:rsidRPr="00BA4F2C" w:rsidRDefault="00514153" w:rsidP="00693B5A">
      <w:pPr>
        <w:pStyle w:val="Precio"/>
        <w:rPr>
          <w:sz w:val="18"/>
          <w:szCs w:val="18"/>
        </w:rPr>
      </w:pPr>
      <w:r w:rsidRPr="00BA4F2C">
        <w:t>6 días</w:t>
      </w:r>
      <w:r w:rsidRPr="00BA4F2C">
        <w:rPr>
          <w:sz w:val="18"/>
          <w:szCs w:val="18"/>
        </w:rPr>
        <w:t xml:space="preserve"> desde </w:t>
      </w:r>
      <w:r w:rsidR="004F6F81" w:rsidRPr="00BA4F2C">
        <w:t>1.985</w:t>
      </w:r>
      <w:r w:rsidRPr="00BA4F2C">
        <w:t xml:space="preserve"> €</w:t>
      </w:r>
      <w:proofErr w:type="spellStart"/>
      <w:r w:rsidRPr="00BA4F2C">
        <w:t>ur</w:t>
      </w:r>
      <w:proofErr w:type="spellEnd"/>
    </w:p>
    <w:p w14:paraId="3690F37F" w14:textId="77777777" w:rsidR="00514153" w:rsidRPr="00BA4F2C" w:rsidRDefault="00514153" w:rsidP="00514153">
      <w:pPr>
        <w:jc w:val="both"/>
        <w:rPr>
          <w:rFonts w:asciiTheme="minorHAnsi" w:hAnsiTheme="minorHAnsi" w:cstheme="minorHAnsi"/>
          <w:b/>
          <w:color w:val="BFBFBF" w:themeColor="background1" w:themeShade="BF"/>
          <w:sz w:val="18"/>
          <w:szCs w:val="18"/>
        </w:rPr>
      </w:pPr>
    </w:p>
    <w:p w14:paraId="71DA1C89" w14:textId="5C500388" w:rsidR="00514153" w:rsidRPr="00BA4F2C" w:rsidRDefault="00514153" w:rsidP="009F07D6">
      <w:pPr>
        <w:pStyle w:val="Subttulo"/>
      </w:pPr>
      <w:r w:rsidRPr="00BA4F2C">
        <w:t xml:space="preserve">Día 01 – Madrid – </w:t>
      </w:r>
      <w:r w:rsidR="0060379C" w:rsidRPr="00BA4F2C">
        <w:t>Zamora - Benavente</w:t>
      </w:r>
    </w:p>
    <w:p w14:paraId="5785A5F6" w14:textId="61115657" w:rsidR="00514153" w:rsidRPr="00BA4F2C" w:rsidRDefault="00514153" w:rsidP="00514153">
      <w:pPr>
        <w:jc w:val="both"/>
        <w:rPr>
          <w:rFonts w:asciiTheme="minorHAnsi" w:hAnsiTheme="minorHAnsi" w:cstheme="minorHAnsi"/>
          <w:color w:val="404040" w:themeColor="text1" w:themeTint="BF"/>
          <w:sz w:val="18"/>
          <w:szCs w:val="18"/>
          <w:lang w:eastAsia="es-ES"/>
        </w:rPr>
      </w:pPr>
      <w:r w:rsidRPr="00BA4F2C">
        <w:rPr>
          <w:rFonts w:asciiTheme="minorHAnsi" w:hAnsiTheme="minorHAnsi" w:cstheme="minorHAnsi"/>
          <w:color w:val="404040" w:themeColor="text1" w:themeTint="BF"/>
          <w:sz w:val="18"/>
          <w:szCs w:val="18"/>
        </w:rPr>
        <w:t xml:space="preserve">Salida hacia Zamora, tierra de reinos y batallas, de castillos y templos, de vinos y quesos, de historia y vida. Se la denomina “la Ciudad del Románico”, formada por </w:t>
      </w:r>
      <w:r w:rsidRPr="00BA4F2C">
        <w:rPr>
          <w:rFonts w:asciiTheme="minorHAnsi" w:hAnsiTheme="minorHAnsi" w:cstheme="minorHAnsi"/>
          <w:color w:val="404040" w:themeColor="text1" w:themeTint="BF"/>
          <w:sz w:val="18"/>
          <w:szCs w:val="18"/>
          <w:lang w:eastAsia="es-ES"/>
        </w:rPr>
        <w:t>23 templos y 14 iglesias en el casco histórico, datos que sitúan a Zamora como la ciudad de mayor número y calidad de templos románicos de Europa. Algunos de sus principales monumentos históricos son la Catedral, el castillo, las murallas</w:t>
      </w:r>
      <w:r w:rsidR="0060379C" w:rsidRPr="00BA4F2C">
        <w:rPr>
          <w:rFonts w:asciiTheme="minorHAnsi" w:hAnsiTheme="minorHAnsi" w:cstheme="minorHAnsi"/>
          <w:color w:val="404040" w:themeColor="text1" w:themeTint="BF"/>
          <w:sz w:val="18"/>
          <w:szCs w:val="18"/>
          <w:lang w:eastAsia="es-ES"/>
        </w:rPr>
        <w:t xml:space="preserve">. Nuestro camino finalizará hoy </w:t>
      </w:r>
      <w:r w:rsidR="005D1A66" w:rsidRPr="00BA4F2C">
        <w:rPr>
          <w:rFonts w:asciiTheme="minorHAnsi" w:hAnsiTheme="minorHAnsi" w:cstheme="minorHAnsi"/>
          <w:color w:val="404040" w:themeColor="text1" w:themeTint="BF"/>
          <w:sz w:val="18"/>
          <w:szCs w:val="18"/>
          <w:lang w:eastAsia="es-ES"/>
        </w:rPr>
        <w:t xml:space="preserve">en el parador de Benavente, </w:t>
      </w:r>
      <w:r w:rsidR="005D1A66" w:rsidRPr="00BA4F2C">
        <w:rPr>
          <w:rFonts w:asciiTheme="minorHAnsi" w:hAnsiTheme="minorHAnsi" w:cstheme="minorHAnsi"/>
          <w:b/>
          <w:bCs/>
          <w:color w:val="404040" w:themeColor="text1" w:themeTint="BF"/>
          <w:sz w:val="18"/>
          <w:szCs w:val="18"/>
          <w:lang w:eastAsia="es-ES"/>
        </w:rPr>
        <w:t>autentico castillo histórico</w:t>
      </w:r>
      <w:r w:rsidR="00684DC1" w:rsidRPr="00BA4F2C">
        <w:rPr>
          <w:rFonts w:asciiTheme="minorHAnsi" w:hAnsiTheme="minorHAnsi" w:cstheme="minorHAnsi"/>
          <w:color w:val="404040" w:themeColor="text1" w:themeTint="BF"/>
          <w:sz w:val="18"/>
          <w:szCs w:val="18"/>
          <w:lang w:eastAsia="es-ES"/>
        </w:rPr>
        <w:t xml:space="preserve"> con elementos arquitectónicos únicos como su torre mudéjar y dotado de unas vistas excepcionales</w:t>
      </w:r>
      <w:r w:rsidR="002B2A96" w:rsidRPr="00BA4F2C">
        <w:rPr>
          <w:rFonts w:asciiTheme="minorHAnsi" w:hAnsiTheme="minorHAnsi" w:cstheme="minorHAnsi"/>
          <w:color w:val="404040" w:themeColor="text1" w:themeTint="BF"/>
          <w:sz w:val="18"/>
          <w:szCs w:val="18"/>
          <w:lang w:eastAsia="es-ES"/>
        </w:rPr>
        <w:t xml:space="preserve">, toda una experiencia monumental. </w:t>
      </w:r>
      <w:r w:rsidRPr="00BA4F2C">
        <w:rPr>
          <w:rFonts w:asciiTheme="minorHAnsi" w:hAnsiTheme="minorHAnsi" w:cstheme="minorHAnsi"/>
          <w:b/>
          <w:color w:val="404040" w:themeColor="text1" w:themeTint="BF"/>
          <w:sz w:val="18"/>
          <w:szCs w:val="18"/>
          <w:lang w:eastAsia="es-ES"/>
        </w:rPr>
        <w:t>Alojamiento</w:t>
      </w:r>
      <w:r w:rsidRPr="00BA4F2C">
        <w:rPr>
          <w:rFonts w:asciiTheme="minorHAnsi" w:hAnsiTheme="minorHAnsi" w:cstheme="minorHAnsi"/>
          <w:color w:val="404040" w:themeColor="text1" w:themeTint="BF"/>
          <w:sz w:val="18"/>
          <w:szCs w:val="18"/>
          <w:lang w:eastAsia="es-ES"/>
        </w:rPr>
        <w:t>.</w:t>
      </w:r>
    </w:p>
    <w:p w14:paraId="3D3CA150" w14:textId="77777777" w:rsidR="00514153" w:rsidRPr="00BA4F2C" w:rsidRDefault="00514153" w:rsidP="00514153">
      <w:pPr>
        <w:jc w:val="both"/>
        <w:rPr>
          <w:rFonts w:asciiTheme="minorHAnsi" w:hAnsiTheme="minorHAnsi" w:cstheme="minorHAnsi"/>
          <w:color w:val="404040" w:themeColor="text1" w:themeTint="BF"/>
          <w:sz w:val="18"/>
          <w:szCs w:val="18"/>
          <w:lang w:eastAsia="es-ES"/>
        </w:rPr>
      </w:pPr>
    </w:p>
    <w:p w14:paraId="5A0556D3" w14:textId="37C907B9" w:rsidR="00514153" w:rsidRPr="009F07D6" w:rsidRDefault="00514153" w:rsidP="009F07D6">
      <w:pPr>
        <w:pStyle w:val="Subttulo"/>
      </w:pPr>
      <w:r w:rsidRPr="00BA4F2C">
        <w:t xml:space="preserve">Día 02 – </w:t>
      </w:r>
      <w:r w:rsidR="002B2A96" w:rsidRPr="00BA4F2C">
        <w:t xml:space="preserve">Benavente </w:t>
      </w:r>
      <w:proofErr w:type="gramStart"/>
      <w:r w:rsidR="002B2A96" w:rsidRPr="00BA4F2C">
        <w:t xml:space="preserve">- </w:t>
      </w:r>
      <w:r w:rsidRPr="00BA4F2C">
        <w:t xml:space="preserve"> Tui</w:t>
      </w:r>
      <w:proofErr w:type="gramEnd"/>
      <w:r w:rsidRPr="00BA4F2C">
        <w:t xml:space="preserve"> - Baiona</w:t>
      </w:r>
      <w:r w:rsidRPr="009F07D6">
        <w:t xml:space="preserve"> </w:t>
      </w:r>
    </w:p>
    <w:p w14:paraId="241DE719" w14:textId="77777777" w:rsidR="009F07D6" w:rsidRDefault="00514153" w:rsidP="5C97E6DC">
      <w:pPr>
        <w:rPr>
          <w:rFonts w:asciiTheme="minorHAnsi" w:hAnsiTheme="minorHAnsi" w:cstheme="minorBidi"/>
          <w:b/>
          <w:bCs/>
          <w:color w:val="404040" w:themeColor="text1" w:themeTint="BF"/>
          <w:sz w:val="18"/>
          <w:szCs w:val="18"/>
          <w:lang w:val="es-ES"/>
        </w:rPr>
      </w:pPr>
      <w:r w:rsidRPr="5C97E6DC">
        <w:rPr>
          <w:rFonts w:asciiTheme="minorHAnsi" w:hAnsiTheme="minorHAnsi" w:cstheme="minorBidi"/>
          <w:b/>
          <w:bCs/>
          <w:color w:val="000000" w:themeColor="text1"/>
          <w:sz w:val="18"/>
          <w:szCs w:val="18"/>
          <w:lang w:val="es-ES"/>
        </w:rPr>
        <w:t>Desayuno.</w:t>
      </w:r>
      <w:r w:rsidRPr="5C97E6DC">
        <w:rPr>
          <w:rFonts w:asciiTheme="minorHAnsi" w:hAnsiTheme="minorHAnsi" w:cstheme="minorBidi"/>
          <w:color w:val="404040" w:themeColor="text1" w:themeTint="BF"/>
          <w:sz w:val="18"/>
          <w:szCs w:val="18"/>
          <w:lang w:val="es-ES"/>
        </w:rPr>
        <w:t xml:space="preserve"> Salida hacia Tui, la cual posee un casco antiguo que forma un interesante conjunto histórico artístico en el cual se conservan numerosas edificaciones de época medieval. La construcción más importante sin duda es la </w:t>
      </w:r>
      <w:hyperlink r:id="rId10">
        <w:r w:rsidRPr="5C97E6DC">
          <w:rPr>
            <w:rStyle w:val="Hipervnculo"/>
            <w:rFonts w:asciiTheme="minorHAnsi" w:hAnsiTheme="minorHAnsi" w:cstheme="minorBidi"/>
            <w:color w:val="404040" w:themeColor="text1" w:themeTint="BF"/>
            <w:sz w:val="18"/>
            <w:szCs w:val="18"/>
            <w:lang w:val="es-ES"/>
          </w:rPr>
          <w:t>Catedral de Santa María de Tui</w:t>
        </w:r>
      </w:hyperlink>
      <w:r w:rsidRPr="5C97E6DC">
        <w:rPr>
          <w:rFonts w:asciiTheme="minorHAnsi" w:hAnsiTheme="minorHAnsi" w:cstheme="minorBidi"/>
          <w:color w:val="404040" w:themeColor="text1" w:themeTint="BF"/>
          <w:sz w:val="18"/>
          <w:szCs w:val="18"/>
          <w:lang w:val="es-ES"/>
        </w:rPr>
        <w:t xml:space="preserve">, cuya edificación se inició en el siglo XII. Continuación hacia Baiona, villa a la cual arribó a su puerto la Carabela Pinta. En esta bella población costera hay mucho que visitar como la iglesia de Sta. Maria de Baiona, la fortaleza de Monterreal donde está emplazado el Parador, el crucero de la Trinidad. </w:t>
      </w:r>
      <w:r w:rsidRPr="5C97E6DC">
        <w:rPr>
          <w:rFonts w:asciiTheme="minorHAnsi" w:hAnsiTheme="minorHAnsi" w:cstheme="minorBidi"/>
          <w:b/>
          <w:bCs/>
          <w:color w:val="404040" w:themeColor="text1" w:themeTint="BF"/>
          <w:sz w:val="18"/>
          <w:szCs w:val="18"/>
          <w:lang w:val="es-ES"/>
        </w:rPr>
        <w:t>Alojamiento.</w:t>
      </w:r>
    </w:p>
    <w:p w14:paraId="19E0B18C" w14:textId="5C08147E" w:rsidR="00514153" w:rsidRPr="009F07D6" w:rsidRDefault="00514153" w:rsidP="009F07D6">
      <w:pPr>
        <w:rPr>
          <w:rFonts w:asciiTheme="minorHAnsi" w:hAnsiTheme="minorHAnsi" w:cstheme="minorHAnsi"/>
          <w:color w:val="404040" w:themeColor="text1" w:themeTint="BF"/>
          <w:sz w:val="18"/>
          <w:szCs w:val="18"/>
        </w:rPr>
      </w:pPr>
      <w:r w:rsidRPr="009F07D6">
        <w:rPr>
          <w:rFonts w:asciiTheme="minorHAnsi" w:hAnsiTheme="minorHAnsi" w:cstheme="minorHAnsi"/>
          <w:b/>
          <w:color w:val="404040" w:themeColor="text1" w:themeTint="BF"/>
          <w:sz w:val="18"/>
          <w:szCs w:val="18"/>
        </w:rPr>
        <w:t xml:space="preserve"> </w:t>
      </w:r>
    </w:p>
    <w:p w14:paraId="3DD98F05" w14:textId="481CC438" w:rsidR="00514153" w:rsidRPr="009F07D6" w:rsidRDefault="00514153" w:rsidP="009F07D6">
      <w:pPr>
        <w:pStyle w:val="Subttulo"/>
      </w:pPr>
      <w:r w:rsidRPr="009F07D6">
        <w:t xml:space="preserve">Día 03 – Baiona – Pontevedra - Cambados </w:t>
      </w:r>
    </w:p>
    <w:p w14:paraId="5E508EAD" w14:textId="77777777" w:rsidR="00514153" w:rsidRPr="009F07D6" w:rsidRDefault="00514153" w:rsidP="5C97E6DC">
      <w:pPr>
        <w:rPr>
          <w:rFonts w:asciiTheme="minorHAnsi" w:hAnsiTheme="minorHAnsi" w:cstheme="minorBidi"/>
          <w:b/>
          <w:bCs/>
          <w:sz w:val="18"/>
          <w:szCs w:val="18"/>
          <w:lang w:val="es-ES"/>
        </w:rPr>
      </w:pPr>
      <w:r w:rsidRPr="5C97E6DC">
        <w:rPr>
          <w:rFonts w:asciiTheme="minorHAnsi" w:hAnsiTheme="minorHAnsi" w:cstheme="minorBidi"/>
          <w:b/>
          <w:bCs/>
          <w:sz w:val="18"/>
          <w:szCs w:val="18"/>
          <w:lang w:val="es-ES"/>
        </w:rPr>
        <w:t>Desayuno</w:t>
      </w:r>
      <w:r w:rsidRPr="5C97E6DC">
        <w:rPr>
          <w:rFonts w:asciiTheme="minorHAnsi" w:hAnsiTheme="minorHAnsi" w:cstheme="minorBidi"/>
          <w:sz w:val="18"/>
          <w:szCs w:val="18"/>
          <w:lang w:val="es-ES"/>
        </w:rPr>
        <w:t xml:space="preserve"> y salida hacia Pontevedra para efectuar una breve parada. Pontevedra nos ofrece un casco antiguo de gran belleza. De especial interés la Plaza de Cinco Ruas, Basílica de Sta. María a Mayor, Plaza do </w:t>
      </w:r>
      <w:proofErr w:type="spellStart"/>
      <w:r w:rsidRPr="5C97E6DC">
        <w:rPr>
          <w:rFonts w:asciiTheme="minorHAnsi" w:hAnsiTheme="minorHAnsi" w:cstheme="minorBidi"/>
          <w:sz w:val="18"/>
          <w:szCs w:val="18"/>
          <w:lang w:val="es-ES"/>
        </w:rPr>
        <w:t>Peirao</w:t>
      </w:r>
      <w:proofErr w:type="spellEnd"/>
      <w:r w:rsidRPr="5C97E6DC">
        <w:rPr>
          <w:rFonts w:asciiTheme="minorHAnsi" w:hAnsiTheme="minorHAnsi" w:cstheme="minorBidi"/>
          <w:sz w:val="18"/>
          <w:szCs w:val="18"/>
          <w:lang w:val="es-ES"/>
        </w:rPr>
        <w:t xml:space="preserve">, entre otros. Continuación hacia Cambados, precioso pueblo marinero y capital del vino albariño. </w:t>
      </w:r>
      <w:r w:rsidRPr="5C97E6DC">
        <w:rPr>
          <w:rFonts w:asciiTheme="minorHAnsi" w:hAnsiTheme="minorHAnsi" w:cstheme="minorBidi"/>
          <w:b/>
          <w:bCs/>
          <w:sz w:val="18"/>
          <w:szCs w:val="18"/>
          <w:lang w:val="es-ES"/>
        </w:rPr>
        <w:t>Alojamiento.</w:t>
      </w:r>
    </w:p>
    <w:p w14:paraId="537E7736" w14:textId="77777777" w:rsidR="00514153" w:rsidRPr="009F07D6" w:rsidRDefault="00514153" w:rsidP="00514153">
      <w:pPr>
        <w:jc w:val="both"/>
        <w:rPr>
          <w:rFonts w:asciiTheme="minorHAnsi" w:hAnsiTheme="minorHAnsi" w:cstheme="minorHAnsi"/>
          <w:sz w:val="18"/>
          <w:szCs w:val="18"/>
        </w:rPr>
      </w:pP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t xml:space="preserve">   </w:t>
      </w: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r>
      <w:r w:rsidRPr="009F07D6">
        <w:rPr>
          <w:rFonts w:asciiTheme="minorHAnsi" w:hAnsiTheme="minorHAnsi" w:cstheme="minorHAnsi"/>
          <w:sz w:val="18"/>
          <w:szCs w:val="18"/>
        </w:rPr>
        <w:tab/>
        <w:t xml:space="preserve">                                    </w:t>
      </w:r>
    </w:p>
    <w:p w14:paraId="35B02FD4" w14:textId="77777777" w:rsidR="00514153" w:rsidRPr="009F07D6" w:rsidRDefault="00514153" w:rsidP="009F07D6">
      <w:pPr>
        <w:pStyle w:val="Subttulo"/>
      </w:pPr>
      <w:r w:rsidRPr="009F07D6">
        <w:t>Día 04 – Cambados - Santiago de Compostela</w:t>
      </w:r>
    </w:p>
    <w:p w14:paraId="4327B05B" w14:textId="77777777" w:rsidR="00514153" w:rsidRPr="009F07D6" w:rsidRDefault="00514153" w:rsidP="00514153">
      <w:pPr>
        <w:jc w:val="both"/>
        <w:rPr>
          <w:rFonts w:asciiTheme="minorHAnsi" w:hAnsiTheme="minorHAnsi" w:cstheme="minorHAnsi"/>
          <w:sz w:val="18"/>
          <w:szCs w:val="18"/>
        </w:rPr>
      </w:pPr>
      <w:r w:rsidRPr="009F07D6">
        <w:rPr>
          <w:rFonts w:asciiTheme="minorHAnsi" w:hAnsiTheme="minorHAnsi" w:cstheme="minorHAnsi"/>
          <w:b/>
          <w:sz w:val="18"/>
          <w:szCs w:val="18"/>
        </w:rPr>
        <w:t xml:space="preserve">Desayuno </w:t>
      </w:r>
      <w:r w:rsidRPr="009F07D6">
        <w:rPr>
          <w:rFonts w:asciiTheme="minorHAnsi" w:hAnsiTheme="minorHAnsi" w:cstheme="minorHAnsi"/>
          <w:sz w:val="18"/>
          <w:szCs w:val="18"/>
        </w:rPr>
        <w:t xml:space="preserve">y continuación hacia Santiago, Ciudad Patrimonio de la Humanidad. La Plaza del Obradoiro con su bellísima Catedral, la plaza de la Universidad, sus ruas donde palpar la vida de sus habitantes, palacios e iglesias. Una ciudad que seduce. </w:t>
      </w:r>
      <w:r w:rsidRPr="009F07D6">
        <w:rPr>
          <w:rFonts w:asciiTheme="minorHAnsi" w:hAnsiTheme="minorHAnsi" w:cstheme="minorHAnsi"/>
          <w:b/>
          <w:sz w:val="18"/>
          <w:szCs w:val="18"/>
        </w:rPr>
        <w:t>Alojamiento</w:t>
      </w:r>
      <w:r w:rsidRPr="009F07D6">
        <w:rPr>
          <w:rFonts w:asciiTheme="minorHAnsi" w:hAnsiTheme="minorHAnsi" w:cstheme="minorHAnsi"/>
          <w:sz w:val="18"/>
          <w:szCs w:val="18"/>
        </w:rPr>
        <w:t xml:space="preserve">.   </w:t>
      </w:r>
    </w:p>
    <w:p w14:paraId="64A572D1" w14:textId="1D5DCCFD" w:rsidR="00514153" w:rsidRPr="009F07D6" w:rsidRDefault="00514153" w:rsidP="00514153">
      <w:pPr>
        <w:jc w:val="both"/>
        <w:rPr>
          <w:rFonts w:asciiTheme="minorHAnsi" w:hAnsiTheme="minorHAnsi" w:cstheme="minorHAnsi"/>
          <w:sz w:val="18"/>
          <w:szCs w:val="18"/>
        </w:rPr>
      </w:pPr>
    </w:p>
    <w:p w14:paraId="3A329B03" w14:textId="7F2451DD" w:rsidR="00514153" w:rsidRPr="009F07D6" w:rsidRDefault="00514153" w:rsidP="009F07D6">
      <w:pPr>
        <w:pStyle w:val="Subttulo"/>
      </w:pPr>
      <w:r w:rsidRPr="009F07D6">
        <w:t xml:space="preserve">Día 05 – Santiago de Compostela </w:t>
      </w:r>
    </w:p>
    <w:p w14:paraId="427188D3" w14:textId="77777777" w:rsidR="00514153" w:rsidRPr="009F07D6" w:rsidRDefault="00514153" w:rsidP="00514153">
      <w:pPr>
        <w:jc w:val="both"/>
        <w:rPr>
          <w:rFonts w:asciiTheme="minorHAnsi" w:hAnsiTheme="minorHAnsi" w:cstheme="minorHAnsi"/>
          <w:sz w:val="18"/>
          <w:szCs w:val="18"/>
        </w:rPr>
      </w:pPr>
      <w:r w:rsidRPr="009F07D6">
        <w:rPr>
          <w:rFonts w:asciiTheme="minorHAnsi" w:hAnsiTheme="minorHAnsi" w:cstheme="minorHAnsi"/>
          <w:b/>
          <w:sz w:val="18"/>
          <w:szCs w:val="18"/>
        </w:rPr>
        <w:t>Desayuno</w:t>
      </w:r>
      <w:r w:rsidRPr="009F07D6">
        <w:rPr>
          <w:rFonts w:asciiTheme="minorHAnsi" w:hAnsiTheme="minorHAnsi" w:cstheme="minorHAnsi"/>
          <w:sz w:val="18"/>
          <w:szCs w:val="18"/>
        </w:rPr>
        <w:t xml:space="preserve">. Día libre para seguir disfrutando de esta ciudad. </w:t>
      </w:r>
      <w:r w:rsidRPr="009F07D6">
        <w:rPr>
          <w:rFonts w:asciiTheme="minorHAnsi" w:hAnsiTheme="minorHAnsi" w:cstheme="minorHAnsi"/>
          <w:b/>
          <w:sz w:val="18"/>
          <w:szCs w:val="18"/>
        </w:rPr>
        <w:t>Alojamiento</w:t>
      </w:r>
      <w:r w:rsidRPr="009F07D6">
        <w:rPr>
          <w:rFonts w:asciiTheme="minorHAnsi" w:hAnsiTheme="minorHAnsi" w:cstheme="minorHAnsi"/>
          <w:sz w:val="18"/>
          <w:szCs w:val="18"/>
        </w:rPr>
        <w:t xml:space="preserve">.   </w:t>
      </w:r>
      <w:r w:rsidRPr="009F07D6">
        <w:rPr>
          <w:rFonts w:asciiTheme="minorHAnsi" w:hAnsiTheme="minorHAnsi" w:cstheme="minorHAnsi"/>
          <w:sz w:val="18"/>
          <w:szCs w:val="18"/>
        </w:rPr>
        <w:tab/>
      </w:r>
      <w:r w:rsidRPr="009F07D6">
        <w:rPr>
          <w:rFonts w:asciiTheme="minorHAnsi" w:hAnsiTheme="minorHAnsi" w:cstheme="minorHAnsi"/>
          <w:sz w:val="18"/>
          <w:szCs w:val="18"/>
        </w:rPr>
        <w:tab/>
        <w:t xml:space="preserve">      </w:t>
      </w:r>
    </w:p>
    <w:p w14:paraId="189ACC1D" w14:textId="3E678E11" w:rsidR="00514153" w:rsidRPr="009F07D6" w:rsidRDefault="00514153" w:rsidP="00514153">
      <w:pPr>
        <w:jc w:val="right"/>
        <w:rPr>
          <w:rFonts w:asciiTheme="minorHAnsi" w:hAnsiTheme="minorHAnsi" w:cstheme="minorHAnsi"/>
          <w:b/>
          <w:color w:val="BFBFBF" w:themeColor="background1" w:themeShade="BF"/>
          <w:sz w:val="18"/>
          <w:szCs w:val="18"/>
        </w:rPr>
      </w:pP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r w:rsidRPr="009F07D6">
        <w:rPr>
          <w:rFonts w:asciiTheme="minorHAnsi" w:hAnsiTheme="minorHAnsi" w:cstheme="minorHAnsi"/>
          <w:b/>
          <w:color w:val="BFBFBF" w:themeColor="background1" w:themeShade="BF"/>
          <w:sz w:val="18"/>
          <w:szCs w:val="18"/>
        </w:rPr>
        <w:tab/>
      </w:r>
    </w:p>
    <w:p w14:paraId="059536A0" w14:textId="02F6531F" w:rsidR="00514153" w:rsidRPr="00BA4F2C" w:rsidRDefault="00514153" w:rsidP="009F07D6">
      <w:pPr>
        <w:pStyle w:val="Subttulo"/>
      </w:pPr>
      <w:r w:rsidRPr="00BA4F2C">
        <w:t>Día 06 – Santiago de Compostela – Madrid</w:t>
      </w:r>
    </w:p>
    <w:p w14:paraId="485D538B" w14:textId="77777777" w:rsidR="00514153" w:rsidRPr="00BA4F2C" w:rsidRDefault="00514153" w:rsidP="00514153">
      <w:pPr>
        <w:jc w:val="both"/>
        <w:rPr>
          <w:rFonts w:asciiTheme="minorHAnsi" w:hAnsiTheme="minorHAnsi" w:cstheme="minorHAnsi"/>
          <w:sz w:val="18"/>
          <w:szCs w:val="18"/>
        </w:rPr>
      </w:pPr>
      <w:r w:rsidRPr="00BA4F2C">
        <w:rPr>
          <w:rFonts w:asciiTheme="minorHAnsi" w:hAnsiTheme="minorHAnsi" w:cstheme="minorHAnsi"/>
          <w:b/>
          <w:sz w:val="18"/>
          <w:szCs w:val="18"/>
        </w:rPr>
        <w:t>Desayuno</w:t>
      </w:r>
      <w:r w:rsidRPr="00BA4F2C">
        <w:rPr>
          <w:rFonts w:asciiTheme="minorHAnsi" w:hAnsiTheme="minorHAnsi" w:cstheme="minorHAnsi"/>
          <w:sz w:val="18"/>
          <w:szCs w:val="18"/>
        </w:rPr>
        <w:t xml:space="preserve"> Salida hacia Madrid. Llegada y fin de los servicios.</w:t>
      </w:r>
    </w:p>
    <w:p w14:paraId="3F5AD6E9" w14:textId="4B5A1A10" w:rsidR="00514153" w:rsidRPr="00BA4F2C" w:rsidRDefault="0080597C" w:rsidP="00514153">
      <w:pPr>
        <w:jc w:val="both"/>
        <w:rPr>
          <w:rFonts w:asciiTheme="minorHAnsi" w:hAnsiTheme="minorHAnsi" w:cstheme="minorHAnsi"/>
          <w:sz w:val="18"/>
          <w:szCs w:val="18"/>
        </w:rPr>
      </w:pPr>
      <w:r w:rsidRPr="00BA4F2C">
        <w:rPr>
          <w:rFonts w:asciiTheme="minorHAnsi" w:hAnsiTheme="minorHAnsi" w:cstheme="minorHAnsi"/>
          <w:b/>
          <w:noProof/>
          <w:sz w:val="18"/>
          <w:szCs w:val="18"/>
          <w:lang w:eastAsia="es-ES"/>
        </w:rPr>
        <mc:AlternateContent>
          <mc:Choice Requires="wps">
            <w:drawing>
              <wp:anchor distT="0" distB="0" distL="114300" distR="114300" simplePos="0" relativeHeight="251659264" behindDoc="0" locked="0" layoutInCell="1" allowOverlap="1" wp14:anchorId="5B9F4DB8" wp14:editId="70BBEC97">
                <wp:simplePos x="0" y="0"/>
                <wp:positionH relativeFrom="column">
                  <wp:posOffset>4876800</wp:posOffset>
                </wp:positionH>
                <wp:positionV relativeFrom="paragraph">
                  <wp:posOffset>10160</wp:posOffset>
                </wp:positionV>
                <wp:extent cx="1949450" cy="1103630"/>
                <wp:effectExtent l="0" t="0" r="12700" b="172720"/>
                <wp:wrapNone/>
                <wp:docPr id="19" name="Bocadillo: rectángulo con esquinas redondeadas 19"/>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solidFill>
                          <a:sysClr val="window" lastClr="FFFFFF"/>
                        </a:solidFill>
                        <a:ln w="25400" cap="flat" cmpd="sng" algn="ctr">
                          <a:solidFill>
                            <a:schemeClr val="accent1"/>
                          </a:solidFill>
                          <a:prstDash val="solid"/>
                        </a:ln>
                        <a:effectLst/>
                      </wps:spPr>
                      <wps:txbx>
                        <w:txbxContent>
                          <w:p w14:paraId="5B562035" w14:textId="77777777" w:rsidR="00514153" w:rsidRPr="00DE4BC7" w:rsidRDefault="00514153" w:rsidP="00514153">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121E853F" w14:textId="77777777" w:rsidR="00514153" w:rsidRPr="00525439" w:rsidRDefault="00514153" w:rsidP="00514153">
                            <w:pPr>
                              <w:jc w:val="center"/>
                              <w:rPr>
                                <w:rFonts w:asciiTheme="minorHAnsi" w:hAnsiTheme="minorHAnsi"/>
                                <w:strike/>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B9F4DB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19" o:spid="_x0000_s1027" type="#_x0000_t62" style="position:absolute;left:0;text-align:left;margin-left:384pt;margin-top:.8pt;width:153.5pt;height:86.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" adj="6300,24300" fillcolor="window" strokecolor="#119ca3 [3204]" strokeweight="2pt">
                <v:textbox>
                  <w:txbxContent>
                    <w:p w14:paraId="5B562035" w14:textId="77777777" w:rsidR="00514153" w:rsidRPr="00DE4BC7" w:rsidRDefault="00514153" w:rsidP="00514153">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121E853F" w14:textId="77777777" w:rsidR="00514153" w:rsidRPr="00525439" w:rsidRDefault="00514153" w:rsidP="00514153">
                      <w:pPr>
                        <w:jc w:val="center"/>
                        <w:rPr>
                          <w:rFonts w:asciiTheme="minorHAnsi" w:hAnsiTheme="minorHAnsi"/>
                          <w:strike/>
                          <w:color w:val="FF0000"/>
                          <w:sz w:val="16"/>
                          <w:szCs w:val="16"/>
                        </w:rPr>
                      </w:pPr>
                    </w:p>
                  </w:txbxContent>
                </v:textbox>
              </v:shape>
            </w:pict>
          </mc:Fallback>
        </mc:AlternateContent>
      </w:r>
    </w:p>
    <w:p w14:paraId="1AF37333" w14:textId="5580E7DE" w:rsidR="00514153" w:rsidRPr="00BA4F2C" w:rsidRDefault="00514153" w:rsidP="00CA3B07">
      <w:pPr>
        <w:pStyle w:val="Ttulo"/>
        <w:rPr>
          <w:i/>
          <w:iCs/>
          <w:u w:val="single"/>
        </w:rPr>
      </w:pPr>
      <w:r w:rsidRPr="00BA4F2C">
        <w:rPr>
          <w:i/>
          <w:iCs/>
          <w:u w:val="single"/>
        </w:rPr>
        <w:t>Fechas de inicio</w:t>
      </w:r>
    </w:p>
    <w:p w14:paraId="08973B1B" w14:textId="53ED8548" w:rsidR="00514153" w:rsidRPr="00BA4F2C" w:rsidRDefault="00514153" w:rsidP="00514153">
      <w:pPr>
        <w:jc w:val="both"/>
        <w:rPr>
          <w:rFonts w:asciiTheme="minorHAnsi" w:hAnsiTheme="minorHAnsi" w:cstheme="minorHAnsi"/>
          <w:sz w:val="18"/>
          <w:szCs w:val="18"/>
        </w:rPr>
      </w:pPr>
      <w:r w:rsidRPr="00BA4F2C">
        <w:rPr>
          <w:rFonts w:asciiTheme="minorHAnsi" w:hAnsiTheme="minorHAnsi" w:cstheme="minorHAnsi"/>
          <w:b/>
          <w:sz w:val="18"/>
          <w:szCs w:val="18"/>
        </w:rPr>
        <w:t>Diarias</w:t>
      </w:r>
      <w:r w:rsidRPr="00BA4F2C">
        <w:rPr>
          <w:rFonts w:asciiTheme="minorHAnsi" w:hAnsiTheme="minorHAnsi" w:cstheme="minorHAnsi"/>
          <w:sz w:val="18"/>
          <w:szCs w:val="18"/>
        </w:rPr>
        <w:tab/>
      </w:r>
    </w:p>
    <w:p w14:paraId="2CC32A8A" w14:textId="3C197692" w:rsidR="00514153" w:rsidRPr="00BA4F2C" w:rsidRDefault="00514153" w:rsidP="5C97E6DC">
      <w:pPr>
        <w:jc w:val="both"/>
        <w:rPr>
          <w:rFonts w:asciiTheme="minorHAnsi" w:hAnsiTheme="minorHAnsi" w:cstheme="minorBidi"/>
          <w:sz w:val="18"/>
          <w:szCs w:val="18"/>
          <w:lang w:val="es-ES"/>
        </w:rPr>
      </w:pPr>
      <w:r w:rsidRPr="00BA4F2C">
        <w:rPr>
          <w:rFonts w:asciiTheme="minorHAnsi" w:hAnsiTheme="minorHAnsi" w:cstheme="minorBidi"/>
          <w:sz w:val="18"/>
          <w:szCs w:val="18"/>
          <w:lang w:val="es-ES"/>
        </w:rPr>
        <w:t>Del 01/</w:t>
      </w:r>
      <w:proofErr w:type="gramStart"/>
      <w:r w:rsidRPr="00BA4F2C">
        <w:rPr>
          <w:rFonts w:asciiTheme="minorHAnsi" w:hAnsiTheme="minorHAnsi" w:cstheme="minorBidi"/>
          <w:sz w:val="18"/>
          <w:szCs w:val="18"/>
          <w:lang w:val="es-ES"/>
        </w:rPr>
        <w:t>Abril</w:t>
      </w:r>
      <w:proofErr w:type="gramEnd"/>
      <w:r w:rsidRPr="00BA4F2C">
        <w:rPr>
          <w:rFonts w:asciiTheme="minorHAnsi" w:hAnsiTheme="minorHAnsi" w:cstheme="minorBidi"/>
          <w:sz w:val="18"/>
          <w:szCs w:val="18"/>
          <w:lang w:val="es-ES"/>
        </w:rPr>
        <w:t xml:space="preserve"> 202</w:t>
      </w:r>
      <w:r w:rsidR="004F1393" w:rsidRPr="00BA4F2C">
        <w:rPr>
          <w:rFonts w:asciiTheme="minorHAnsi" w:hAnsiTheme="minorHAnsi" w:cstheme="minorBidi"/>
          <w:sz w:val="18"/>
          <w:szCs w:val="18"/>
          <w:lang w:val="es-ES"/>
        </w:rPr>
        <w:t>6</w:t>
      </w:r>
      <w:r w:rsidRPr="00BA4F2C">
        <w:rPr>
          <w:rFonts w:asciiTheme="minorHAnsi" w:hAnsiTheme="minorHAnsi" w:cstheme="minorBidi"/>
          <w:sz w:val="18"/>
          <w:szCs w:val="18"/>
          <w:lang w:val="es-ES"/>
        </w:rPr>
        <w:t xml:space="preserve"> al 31/</w:t>
      </w:r>
      <w:proofErr w:type="gramStart"/>
      <w:r w:rsidRPr="00BA4F2C">
        <w:rPr>
          <w:rFonts w:asciiTheme="minorHAnsi" w:hAnsiTheme="minorHAnsi" w:cstheme="minorBidi"/>
          <w:sz w:val="18"/>
          <w:szCs w:val="18"/>
          <w:lang w:val="es-ES"/>
        </w:rPr>
        <w:t>Marzo</w:t>
      </w:r>
      <w:proofErr w:type="gramEnd"/>
      <w:r w:rsidRPr="00BA4F2C">
        <w:rPr>
          <w:rFonts w:asciiTheme="minorHAnsi" w:hAnsiTheme="minorHAnsi" w:cstheme="minorBidi"/>
          <w:sz w:val="18"/>
          <w:szCs w:val="18"/>
          <w:lang w:val="es-ES"/>
        </w:rPr>
        <w:t xml:space="preserve"> 202</w:t>
      </w:r>
      <w:r w:rsidR="004F1393" w:rsidRPr="00BA4F2C">
        <w:rPr>
          <w:rFonts w:asciiTheme="minorHAnsi" w:hAnsiTheme="minorHAnsi" w:cstheme="minorBidi"/>
          <w:sz w:val="18"/>
          <w:szCs w:val="18"/>
          <w:lang w:val="es-ES"/>
        </w:rPr>
        <w:t>7</w:t>
      </w:r>
    </w:p>
    <w:p w14:paraId="5643BEA8" w14:textId="7D4140A6" w:rsidR="00514153" w:rsidRDefault="00514153" w:rsidP="00514153">
      <w:pPr>
        <w:ind w:left="708" w:hanging="708"/>
        <w:jc w:val="both"/>
        <w:rPr>
          <w:rFonts w:asciiTheme="minorHAnsi" w:hAnsiTheme="minorHAnsi" w:cstheme="minorHAnsi"/>
          <w:sz w:val="18"/>
          <w:szCs w:val="18"/>
        </w:rPr>
      </w:pPr>
    </w:p>
    <w:p w14:paraId="385EA307" w14:textId="77777777" w:rsidR="003764D3" w:rsidRPr="00BA4F2C" w:rsidRDefault="003764D3" w:rsidP="00514153">
      <w:pPr>
        <w:ind w:left="708" w:hanging="708"/>
        <w:jc w:val="both"/>
        <w:rPr>
          <w:rFonts w:asciiTheme="minorHAnsi" w:hAnsiTheme="minorHAnsi" w:cstheme="minorHAnsi"/>
          <w:sz w:val="18"/>
          <w:szCs w:val="18"/>
        </w:rPr>
      </w:pPr>
    </w:p>
    <w:p w14:paraId="01C7CC5E" w14:textId="2198AB38" w:rsidR="004F1393" w:rsidRPr="00BA4F2C" w:rsidRDefault="004F1393" w:rsidP="004F1393">
      <w:pPr>
        <w:pStyle w:val="Ttulo"/>
        <w:rPr>
          <w:i/>
          <w:iCs/>
          <w:u w:val="single"/>
        </w:rPr>
      </w:pPr>
      <w:r w:rsidRPr="00BA4F2C">
        <w:rPr>
          <w:i/>
          <w:iCs/>
          <w:u w:val="single"/>
        </w:rPr>
        <w:t>Hoteles previstos o similares</w:t>
      </w:r>
    </w:p>
    <w:p w14:paraId="1F6980E4" w14:textId="4925B6C9" w:rsidR="00514153" w:rsidRPr="00BA4F2C" w:rsidRDefault="004F1393" w:rsidP="00514153">
      <w:pPr>
        <w:jc w:val="both"/>
        <w:rPr>
          <w:rFonts w:asciiTheme="minorHAnsi" w:hAnsiTheme="minorHAnsi" w:cstheme="minorHAnsi"/>
          <w:sz w:val="18"/>
          <w:szCs w:val="18"/>
          <w:lang w:val="pt-BR"/>
        </w:rPr>
      </w:pPr>
      <w:r w:rsidRPr="00BA4F2C">
        <w:rPr>
          <w:rFonts w:asciiTheme="minorHAnsi" w:hAnsiTheme="minorHAnsi" w:cstheme="minorHAnsi"/>
          <w:b/>
          <w:sz w:val="18"/>
          <w:szCs w:val="18"/>
          <w:lang w:val="pt-BR"/>
        </w:rPr>
        <w:t>Benavente</w:t>
      </w:r>
      <w:r w:rsidR="00514153" w:rsidRPr="00BA4F2C">
        <w:rPr>
          <w:rFonts w:asciiTheme="minorHAnsi" w:hAnsiTheme="minorHAnsi" w:cstheme="minorHAnsi"/>
          <w:sz w:val="18"/>
          <w:szCs w:val="18"/>
          <w:lang w:val="pt-BR"/>
        </w:rPr>
        <w:tab/>
        <w:t>Parador 4*</w:t>
      </w:r>
    </w:p>
    <w:p w14:paraId="2D8266FF" w14:textId="77777777" w:rsidR="00514153" w:rsidRPr="00BA4F2C" w:rsidRDefault="00514153" w:rsidP="00514153">
      <w:pPr>
        <w:jc w:val="both"/>
        <w:rPr>
          <w:rFonts w:asciiTheme="minorHAnsi" w:hAnsiTheme="minorHAnsi" w:cstheme="minorHAnsi"/>
          <w:sz w:val="18"/>
          <w:szCs w:val="18"/>
          <w:lang w:val="pt-BR"/>
        </w:rPr>
      </w:pPr>
      <w:r w:rsidRPr="00BA4F2C">
        <w:rPr>
          <w:rFonts w:asciiTheme="minorHAnsi" w:hAnsiTheme="minorHAnsi" w:cstheme="minorHAnsi"/>
          <w:b/>
          <w:sz w:val="18"/>
          <w:szCs w:val="18"/>
          <w:lang w:val="pt-BR"/>
        </w:rPr>
        <w:t>Baiona</w:t>
      </w:r>
      <w:r w:rsidRPr="00BA4F2C">
        <w:rPr>
          <w:rFonts w:asciiTheme="minorHAnsi" w:hAnsiTheme="minorHAnsi" w:cstheme="minorHAnsi"/>
          <w:sz w:val="18"/>
          <w:szCs w:val="18"/>
          <w:lang w:val="pt-BR"/>
        </w:rPr>
        <w:tab/>
      </w:r>
      <w:r w:rsidRPr="00BA4F2C">
        <w:rPr>
          <w:rFonts w:asciiTheme="minorHAnsi" w:hAnsiTheme="minorHAnsi" w:cstheme="minorHAnsi"/>
          <w:sz w:val="18"/>
          <w:szCs w:val="18"/>
          <w:lang w:val="pt-BR"/>
        </w:rPr>
        <w:tab/>
        <w:t>Parador 4*</w:t>
      </w:r>
    </w:p>
    <w:p w14:paraId="7EB61901" w14:textId="77777777" w:rsidR="00514153" w:rsidRPr="00BA4F2C" w:rsidRDefault="00514153" w:rsidP="00514153">
      <w:pPr>
        <w:jc w:val="both"/>
        <w:rPr>
          <w:rFonts w:asciiTheme="minorHAnsi" w:hAnsiTheme="minorHAnsi" w:cstheme="minorHAnsi"/>
          <w:sz w:val="18"/>
          <w:szCs w:val="18"/>
          <w:lang w:val="es-ES"/>
        </w:rPr>
      </w:pPr>
      <w:r w:rsidRPr="00BA4F2C">
        <w:rPr>
          <w:rFonts w:asciiTheme="minorHAnsi" w:hAnsiTheme="minorHAnsi" w:cstheme="minorHAnsi"/>
          <w:b/>
          <w:sz w:val="18"/>
          <w:szCs w:val="18"/>
          <w:lang w:val="es-ES"/>
        </w:rPr>
        <w:t>Cambados</w:t>
      </w:r>
      <w:r w:rsidRPr="00BA4F2C">
        <w:rPr>
          <w:rFonts w:asciiTheme="minorHAnsi" w:hAnsiTheme="minorHAnsi" w:cstheme="minorHAnsi"/>
          <w:sz w:val="18"/>
          <w:szCs w:val="18"/>
          <w:lang w:val="es-ES"/>
        </w:rPr>
        <w:tab/>
        <w:t>Parador 4*</w:t>
      </w:r>
    </w:p>
    <w:p w14:paraId="2AEA296F" w14:textId="77777777" w:rsidR="00514153" w:rsidRPr="00BA4F2C" w:rsidRDefault="00514153" w:rsidP="00514153">
      <w:pPr>
        <w:jc w:val="both"/>
        <w:rPr>
          <w:rFonts w:asciiTheme="minorHAnsi" w:hAnsiTheme="minorHAnsi" w:cstheme="minorHAnsi"/>
          <w:sz w:val="18"/>
          <w:szCs w:val="18"/>
          <w:lang w:val="es-ES"/>
        </w:rPr>
      </w:pPr>
      <w:r w:rsidRPr="00BA4F2C">
        <w:rPr>
          <w:rFonts w:asciiTheme="minorHAnsi" w:hAnsiTheme="minorHAnsi" w:cstheme="minorHAnsi"/>
          <w:b/>
          <w:sz w:val="18"/>
          <w:szCs w:val="18"/>
          <w:lang w:val="es-ES"/>
        </w:rPr>
        <w:t>Santiago</w:t>
      </w:r>
      <w:r w:rsidRPr="00BA4F2C">
        <w:rPr>
          <w:rFonts w:asciiTheme="minorHAnsi" w:hAnsiTheme="minorHAnsi" w:cstheme="minorHAnsi"/>
          <w:sz w:val="18"/>
          <w:szCs w:val="18"/>
          <w:lang w:val="es-ES"/>
        </w:rPr>
        <w:tab/>
      </w:r>
      <w:r w:rsidRPr="00BA4F2C">
        <w:rPr>
          <w:rFonts w:asciiTheme="minorHAnsi" w:hAnsiTheme="minorHAnsi" w:cstheme="minorHAnsi"/>
          <w:sz w:val="18"/>
          <w:szCs w:val="18"/>
          <w:lang w:val="es-ES"/>
        </w:rPr>
        <w:tab/>
        <w:t>Parador Reyes Católicos 5*</w:t>
      </w:r>
    </w:p>
    <w:p w14:paraId="74445AB7" w14:textId="77777777" w:rsidR="00514153" w:rsidRDefault="00514153" w:rsidP="00514153">
      <w:pPr>
        <w:jc w:val="both"/>
        <w:rPr>
          <w:rFonts w:asciiTheme="minorHAnsi" w:hAnsiTheme="minorHAnsi" w:cstheme="minorHAnsi"/>
          <w:sz w:val="18"/>
          <w:szCs w:val="18"/>
          <w:lang w:val="es-ES"/>
        </w:rPr>
      </w:pPr>
    </w:p>
    <w:p w14:paraId="5AC5E8C0" w14:textId="77777777" w:rsidR="003764D3" w:rsidRPr="00BA4F2C" w:rsidRDefault="003764D3" w:rsidP="00514153">
      <w:pPr>
        <w:jc w:val="both"/>
        <w:rPr>
          <w:rFonts w:asciiTheme="minorHAnsi" w:hAnsiTheme="minorHAnsi" w:cstheme="minorHAnsi"/>
          <w:sz w:val="18"/>
          <w:szCs w:val="18"/>
          <w:lang w:val="es-ES"/>
        </w:rPr>
      </w:pPr>
    </w:p>
    <w:p w14:paraId="48F15A38" w14:textId="0AA503F9" w:rsidR="0080597C" w:rsidRPr="00BA4F2C" w:rsidRDefault="0080597C" w:rsidP="0080597C">
      <w:pPr>
        <w:pStyle w:val="Ttulo"/>
        <w:rPr>
          <w:i/>
          <w:iCs/>
          <w:u w:val="single"/>
        </w:rPr>
      </w:pPr>
      <w:r w:rsidRPr="00BA4F2C">
        <w:rPr>
          <w:i/>
          <w:iCs/>
          <w:u w:val="single"/>
        </w:rPr>
        <w:t xml:space="preserve">Precios por persona en </w:t>
      </w:r>
      <w:r w:rsidR="0002645D" w:rsidRPr="00BA4F2C">
        <w:rPr>
          <w:i/>
          <w:iCs/>
          <w:u w:val="single"/>
        </w:rPr>
        <w:t>€uros</w:t>
      </w:r>
    </w:p>
    <w:tbl>
      <w:tblPr>
        <w:tblStyle w:val="Tablaconcuadrcula"/>
        <w:tblW w:w="0" w:type="auto"/>
        <w:tblLayout w:type="fixed"/>
        <w:tblLook w:val="04A0" w:firstRow="1" w:lastRow="0" w:firstColumn="1" w:lastColumn="0" w:noHBand="0" w:noVBand="1"/>
      </w:tblPr>
      <w:tblGrid>
        <w:gridCol w:w="4644"/>
        <w:gridCol w:w="793"/>
        <w:gridCol w:w="794"/>
        <w:gridCol w:w="794"/>
        <w:gridCol w:w="794"/>
        <w:gridCol w:w="794"/>
        <w:gridCol w:w="880"/>
      </w:tblGrid>
      <w:tr w:rsidR="00B22F8C" w:rsidRPr="00BA4F2C" w14:paraId="288F8D0E" w14:textId="77777777" w:rsidTr="00F77850">
        <w:tc>
          <w:tcPr>
            <w:tcW w:w="4644" w:type="dxa"/>
            <w:shd w:val="clear" w:color="auto" w:fill="119CA3" w:themeFill="accent1"/>
          </w:tcPr>
          <w:p w14:paraId="20F4361D" w14:textId="62FD0C98" w:rsidR="00CA3B07" w:rsidRPr="00BA4F2C" w:rsidRDefault="00CA3B07" w:rsidP="002543B0">
            <w:pPr>
              <w:jc w:val="both"/>
              <w:rPr>
                <w:rFonts w:asciiTheme="minorHAnsi" w:hAnsiTheme="minorHAnsi" w:cstheme="minorHAnsi"/>
                <w:b/>
                <w:bCs/>
                <w:sz w:val="20"/>
              </w:rPr>
            </w:pPr>
            <w:r w:rsidRPr="00BA4F2C">
              <w:rPr>
                <w:rFonts w:asciiTheme="minorHAnsi" w:hAnsiTheme="minorHAnsi" w:cstheme="minorHAnsi"/>
                <w:b/>
                <w:bCs/>
                <w:sz w:val="20"/>
              </w:rPr>
              <w:t>Base número de personas</w:t>
            </w:r>
          </w:p>
        </w:tc>
        <w:tc>
          <w:tcPr>
            <w:tcW w:w="793" w:type="dxa"/>
            <w:shd w:val="clear" w:color="auto" w:fill="119CA3" w:themeFill="accent1"/>
          </w:tcPr>
          <w:p w14:paraId="53CCCA14" w14:textId="5CE32784"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2 pax</w:t>
            </w:r>
          </w:p>
        </w:tc>
        <w:tc>
          <w:tcPr>
            <w:tcW w:w="794" w:type="dxa"/>
            <w:shd w:val="clear" w:color="auto" w:fill="119CA3" w:themeFill="accent1"/>
          </w:tcPr>
          <w:p w14:paraId="72714F68" w14:textId="09260909"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3 pax</w:t>
            </w:r>
          </w:p>
        </w:tc>
        <w:tc>
          <w:tcPr>
            <w:tcW w:w="794" w:type="dxa"/>
            <w:shd w:val="clear" w:color="auto" w:fill="119CA3" w:themeFill="accent1"/>
          </w:tcPr>
          <w:p w14:paraId="00004970" w14:textId="78E9E431"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4 pax</w:t>
            </w:r>
          </w:p>
        </w:tc>
        <w:tc>
          <w:tcPr>
            <w:tcW w:w="794" w:type="dxa"/>
            <w:shd w:val="clear" w:color="auto" w:fill="119CA3" w:themeFill="accent1"/>
          </w:tcPr>
          <w:p w14:paraId="260DFC85" w14:textId="0523E585"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5 pax</w:t>
            </w:r>
          </w:p>
        </w:tc>
        <w:tc>
          <w:tcPr>
            <w:tcW w:w="794" w:type="dxa"/>
            <w:shd w:val="clear" w:color="auto" w:fill="119CA3" w:themeFill="accent1"/>
          </w:tcPr>
          <w:p w14:paraId="019D41F4" w14:textId="6D4C3C4E"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6 pax</w:t>
            </w:r>
          </w:p>
        </w:tc>
        <w:tc>
          <w:tcPr>
            <w:tcW w:w="880" w:type="dxa"/>
            <w:shd w:val="clear" w:color="auto" w:fill="119CA3" w:themeFill="accent1"/>
          </w:tcPr>
          <w:p w14:paraId="08F7E16B" w14:textId="2C396860" w:rsidR="00CA3B07" w:rsidRPr="00BA4F2C" w:rsidRDefault="00CA3B07" w:rsidP="002543B0">
            <w:pPr>
              <w:jc w:val="center"/>
              <w:rPr>
                <w:rFonts w:asciiTheme="minorHAnsi" w:hAnsiTheme="minorHAnsi" w:cstheme="minorHAnsi"/>
                <w:b/>
                <w:bCs/>
                <w:sz w:val="20"/>
              </w:rPr>
            </w:pPr>
            <w:r w:rsidRPr="00BA4F2C">
              <w:rPr>
                <w:rFonts w:asciiTheme="minorHAnsi" w:hAnsiTheme="minorHAnsi" w:cstheme="minorHAnsi"/>
                <w:b/>
                <w:bCs/>
                <w:sz w:val="20"/>
              </w:rPr>
              <w:t>Supl.Sgl</w:t>
            </w:r>
          </w:p>
        </w:tc>
      </w:tr>
      <w:tr w:rsidR="00B22F8C" w:rsidRPr="00BA4F2C" w14:paraId="205A8B40" w14:textId="77777777" w:rsidTr="00F77850">
        <w:tc>
          <w:tcPr>
            <w:tcW w:w="4644" w:type="dxa"/>
          </w:tcPr>
          <w:p w14:paraId="631A0682" w14:textId="77777777" w:rsidR="00514153" w:rsidRPr="00BA4F2C" w:rsidRDefault="00514153" w:rsidP="002543B0">
            <w:pPr>
              <w:jc w:val="both"/>
              <w:rPr>
                <w:rFonts w:asciiTheme="minorHAnsi" w:hAnsiTheme="minorHAnsi" w:cstheme="minorHAnsi"/>
                <w:sz w:val="18"/>
                <w:szCs w:val="18"/>
              </w:rPr>
            </w:pPr>
            <w:r w:rsidRPr="00BA4F2C">
              <w:rPr>
                <w:rFonts w:asciiTheme="minorHAnsi" w:hAnsiTheme="minorHAnsi" w:cstheme="minorHAnsi"/>
                <w:sz w:val="18"/>
                <w:szCs w:val="18"/>
              </w:rPr>
              <w:t>En doble (mínimo 2 personas)</w:t>
            </w:r>
          </w:p>
        </w:tc>
        <w:tc>
          <w:tcPr>
            <w:tcW w:w="793" w:type="dxa"/>
          </w:tcPr>
          <w:p w14:paraId="78789E09" w14:textId="3935AF2C" w:rsidR="00514153" w:rsidRPr="00BA4F2C" w:rsidRDefault="00FD56DC" w:rsidP="002543B0">
            <w:pPr>
              <w:jc w:val="center"/>
              <w:rPr>
                <w:rFonts w:asciiTheme="minorHAnsi" w:hAnsiTheme="minorHAnsi" w:cstheme="minorHAnsi"/>
                <w:sz w:val="18"/>
                <w:szCs w:val="18"/>
              </w:rPr>
            </w:pPr>
            <w:r w:rsidRPr="00BA4F2C">
              <w:rPr>
                <w:rFonts w:asciiTheme="minorHAnsi" w:hAnsiTheme="minorHAnsi" w:cstheme="minorHAnsi"/>
                <w:sz w:val="18"/>
                <w:szCs w:val="18"/>
              </w:rPr>
              <w:t>3.425</w:t>
            </w:r>
          </w:p>
        </w:tc>
        <w:tc>
          <w:tcPr>
            <w:tcW w:w="794" w:type="dxa"/>
          </w:tcPr>
          <w:p w14:paraId="4653C64A" w14:textId="7283D617" w:rsidR="00514153" w:rsidRPr="00BA4F2C" w:rsidRDefault="00FD56DC" w:rsidP="002543B0">
            <w:pPr>
              <w:jc w:val="center"/>
              <w:rPr>
                <w:rFonts w:asciiTheme="minorHAnsi" w:hAnsiTheme="minorHAnsi" w:cstheme="minorHAnsi"/>
                <w:sz w:val="18"/>
                <w:szCs w:val="18"/>
              </w:rPr>
            </w:pPr>
            <w:r w:rsidRPr="00BA4F2C">
              <w:rPr>
                <w:rFonts w:asciiTheme="minorHAnsi" w:hAnsiTheme="minorHAnsi" w:cstheme="minorHAnsi"/>
                <w:sz w:val="18"/>
                <w:szCs w:val="18"/>
              </w:rPr>
              <w:t>2.850</w:t>
            </w:r>
          </w:p>
        </w:tc>
        <w:tc>
          <w:tcPr>
            <w:tcW w:w="794" w:type="dxa"/>
          </w:tcPr>
          <w:p w14:paraId="16EAEB03" w14:textId="7EB0E4BB" w:rsidR="00514153" w:rsidRPr="00BA4F2C" w:rsidRDefault="00FD56DC" w:rsidP="002543B0">
            <w:pPr>
              <w:jc w:val="center"/>
              <w:rPr>
                <w:rFonts w:asciiTheme="minorHAnsi" w:hAnsiTheme="minorHAnsi" w:cstheme="minorHAnsi"/>
                <w:sz w:val="18"/>
                <w:szCs w:val="18"/>
              </w:rPr>
            </w:pPr>
            <w:r w:rsidRPr="00BA4F2C">
              <w:rPr>
                <w:rFonts w:asciiTheme="minorHAnsi" w:hAnsiTheme="minorHAnsi" w:cstheme="minorHAnsi"/>
                <w:sz w:val="18"/>
                <w:szCs w:val="18"/>
              </w:rPr>
              <w:t>2.425</w:t>
            </w:r>
          </w:p>
        </w:tc>
        <w:tc>
          <w:tcPr>
            <w:tcW w:w="794" w:type="dxa"/>
          </w:tcPr>
          <w:p w14:paraId="4D469BAB" w14:textId="0997738E" w:rsidR="00514153" w:rsidRPr="00BA4F2C" w:rsidRDefault="00FD56DC" w:rsidP="002543B0">
            <w:pPr>
              <w:jc w:val="center"/>
              <w:rPr>
                <w:rFonts w:asciiTheme="minorHAnsi" w:hAnsiTheme="minorHAnsi" w:cstheme="minorHAnsi"/>
                <w:sz w:val="18"/>
                <w:szCs w:val="18"/>
              </w:rPr>
            </w:pPr>
            <w:r w:rsidRPr="00BA4F2C">
              <w:rPr>
                <w:rFonts w:asciiTheme="minorHAnsi" w:hAnsiTheme="minorHAnsi" w:cstheme="minorHAnsi"/>
                <w:sz w:val="18"/>
                <w:szCs w:val="18"/>
              </w:rPr>
              <w:t>2.150</w:t>
            </w:r>
          </w:p>
        </w:tc>
        <w:tc>
          <w:tcPr>
            <w:tcW w:w="794" w:type="dxa"/>
          </w:tcPr>
          <w:p w14:paraId="28CED733" w14:textId="5EB64DC9" w:rsidR="00514153" w:rsidRPr="00BA4F2C" w:rsidRDefault="00AA0734" w:rsidP="002543B0">
            <w:pPr>
              <w:jc w:val="center"/>
              <w:rPr>
                <w:rFonts w:asciiTheme="minorHAnsi" w:hAnsiTheme="minorHAnsi" w:cstheme="minorHAnsi"/>
                <w:sz w:val="18"/>
                <w:szCs w:val="18"/>
              </w:rPr>
            </w:pPr>
            <w:r w:rsidRPr="00BA4F2C">
              <w:rPr>
                <w:rFonts w:asciiTheme="minorHAnsi" w:hAnsiTheme="minorHAnsi" w:cstheme="minorHAnsi"/>
                <w:sz w:val="18"/>
                <w:szCs w:val="18"/>
              </w:rPr>
              <w:t>1.985</w:t>
            </w:r>
          </w:p>
        </w:tc>
        <w:tc>
          <w:tcPr>
            <w:tcW w:w="880" w:type="dxa"/>
          </w:tcPr>
          <w:p w14:paraId="22227E78" w14:textId="5975A6CB" w:rsidR="00514153" w:rsidRPr="00BA4F2C" w:rsidRDefault="00AA0734" w:rsidP="002543B0">
            <w:pPr>
              <w:jc w:val="center"/>
              <w:rPr>
                <w:rFonts w:asciiTheme="minorHAnsi" w:hAnsiTheme="minorHAnsi" w:cstheme="minorHAnsi"/>
                <w:sz w:val="18"/>
                <w:szCs w:val="18"/>
              </w:rPr>
            </w:pPr>
            <w:r w:rsidRPr="00BA4F2C">
              <w:rPr>
                <w:rFonts w:asciiTheme="minorHAnsi" w:hAnsiTheme="minorHAnsi" w:cstheme="minorHAnsi"/>
                <w:sz w:val="18"/>
                <w:szCs w:val="18"/>
              </w:rPr>
              <w:t>690</w:t>
            </w:r>
          </w:p>
        </w:tc>
      </w:tr>
    </w:tbl>
    <w:p w14:paraId="24AC0DCF" w14:textId="77777777" w:rsidR="003764D3" w:rsidRPr="003764D3" w:rsidRDefault="003764D3" w:rsidP="003764D3">
      <w:pPr>
        <w:rPr>
          <w:lang w:val="es-ES"/>
        </w:rPr>
      </w:pPr>
    </w:p>
    <w:p w14:paraId="71D09621" w14:textId="5D757887" w:rsidR="00514153" w:rsidRPr="00BA4F2C" w:rsidRDefault="00514153" w:rsidP="003764D3">
      <w:pPr>
        <w:pStyle w:val="Ttulo"/>
        <w:spacing w:after="0"/>
        <w:rPr>
          <w:i/>
          <w:iCs/>
          <w:u w:val="single"/>
        </w:rPr>
      </w:pPr>
      <w:r w:rsidRPr="00BA4F2C">
        <w:rPr>
          <w:i/>
          <w:iCs/>
          <w:u w:val="single"/>
        </w:rPr>
        <w:t>El precio incluye</w:t>
      </w:r>
    </w:p>
    <w:p w14:paraId="6A1C6A58" w14:textId="10A13547" w:rsidR="00514153" w:rsidRPr="00BA4F2C" w:rsidRDefault="00514153" w:rsidP="003764D3">
      <w:pPr>
        <w:jc w:val="both"/>
        <w:rPr>
          <w:ins w:id="0" w:author="Sonia rey" w:date="2016-04-12T13:44:00Z"/>
          <w:rFonts w:asciiTheme="minorHAnsi" w:hAnsiTheme="minorHAnsi" w:cstheme="minorHAnsi"/>
          <w:sz w:val="18"/>
          <w:szCs w:val="18"/>
        </w:rPr>
      </w:pPr>
      <w:r w:rsidRPr="00BA4F2C">
        <w:rPr>
          <w:rFonts w:asciiTheme="minorHAnsi" w:hAnsiTheme="minorHAnsi" w:cstheme="minorHAnsi"/>
          <w:sz w:val="18"/>
          <w:szCs w:val="18"/>
        </w:rPr>
        <w:t xml:space="preserve">*Coche (2 </w:t>
      </w:r>
      <w:proofErr w:type="spellStart"/>
      <w:r w:rsidRPr="00BA4F2C">
        <w:rPr>
          <w:rFonts w:asciiTheme="minorHAnsi" w:hAnsiTheme="minorHAnsi" w:cstheme="minorHAnsi"/>
          <w:sz w:val="18"/>
          <w:szCs w:val="18"/>
        </w:rPr>
        <w:t>pax</w:t>
      </w:r>
      <w:proofErr w:type="spellEnd"/>
      <w:r w:rsidRPr="00BA4F2C">
        <w:rPr>
          <w:rFonts w:asciiTheme="minorHAnsi" w:hAnsiTheme="minorHAnsi" w:cstheme="minorHAnsi"/>
          <w:sz w:val="18"/>
          <w:szCs w:val="18"/>
        </w:rPr>
        <w:t>) / miniván (</w:t>
      </w:r>
      <w:r w:rsidR="00AA0734" w:rsidRPr="00BA4F2C">
        <w:rPr>
          <w:rFonts w:asciiTheme="minorHAnsi" w:hAnsiTheme="minorHAnsi" w:cstheme="minorHAnsi"/>
          <w:sz w:val="18"/>
          <w:szCs w:val="18"/>
        </w:rPr>
        <w:t>3</w:t>
      </w:r>
      <w:r w:rsidRPr="00BA4F2C">
        <w:rPr>
          <w:rFonts w:asciiTheme="minorHAnsi" w:hAnsiTheme="minorHAnsi" w:cstheme="minorHAnsi"/>
          <w:sz w:val="18"/>
          <w:szCs w:val="18"/>
        </w:rPr>
        <w:t>-6 pax) con chofer/asistente a disposición durante el recorrido.</w:t>
      </w:r>
    </w:p>
    <w:p w14:paraId="5F28A3A2" w14:textId="5D31352D" w:rsidR="00514153" w:rsidRPr="00BA4F2C" w:rsidRDefault="00514153" w:rsidP="003764D3">
      <w:pPr>
        <w:jc w:val="both"/>
        <w:rPr>
          <w:rFonts w:asciiTheme="minorHAnsi" w:hAnsiTheme="minorHAnsi" w:cstheme="minorHAnsi"/>
          <w:sz w:val="18"/>
          <w:szCs w:val="18"/>
        </w:rPr>
      </w:pPr>
      <w:r w:rsidRPr="00BA4F2C">
        <w:rPr>
          <w:rFonts w:asciiTheme="minorHAnsi" w:hAnsiTheme="minorHAnsi" w:cstheme="minorHAnsi"/>
          <w:sz w:val="18"/>
          <w:szCs w:val="18"/>
        </w:rPr>
        <w:t>* 5 noches de alojamiento en habitación doble con desayuno buffet.</w:t>
      </w:r>
    </w:p>
    <w:p w14:paraId="351A6CBF" w14:textId="4FCA4F32" w:rsidR="00514153" w:rsidRDefault="00514153" w:rsidP="003764D3">
      <w:pPr>
        <w:jc w:val="both"/>
        <w:rPr>
          <w:rFonts w:asciiTheme="minorHAnsi" w:hAnsiTheme="minorHAnsi" w:cstheme="minorHAnsi"/>
          <w:sz w:val="18"/>
          <w:szCs w:val="18"/>
        </w:rPr>
      </w:pPr>
    </w:p>
    <w:p w14:paraId="51CAAEA2" w14:textId="77777777" w:rsidR="00514153" w:rsidRPr="00BA4F2C" w:rsidRDefault="00514153" w:rsidP="003764D3">
      <w:pPr>
        <w:pStyle w:val="Ttulo"/>
        <w:spacing w:after="0"/>
        <w:rPr>
          <w:i/>
          <w:iCs/>
          <w:u w:val="single"/>
        </w:rPr>
      </w:pPr>
      <w:r w:rsidRPr="00BA4F2C">
        <w:rPr>
          <w:i/>
          <w:iCs/>
          <w:u w:val="single"/>
        </w:rPr>
        <w:t>El precio NO incluye</w:t>
      </w:r>
    </w:p>
    <w:p w14:paraId="679A4F1F" w14:textId="6995BFB7" w:rsidR="00514153" w:rsidRPr="00BA4F2C" w:rsidRDefault="00514153" w:rsidP="003764D3">
      <w:pPr>
        <w:jc w:val="both"/>
        <w:rPr>
          <w:rFonts w:asciiTheme="minorHAnsi" w:hAnsiTheme="minorHAnsi" w:cstheme="minorHAnsi"/>
          <w:sz w:val="18"/>
          <w:szCs w:val="18"/>
        </w:rPr>
      </w:pPr>
      <w:r w:rsidRPr="00BA4F2C">
        <w:rPr>
          <w:rFonts w:asciiTheme="minorHAnsi" w:hAnsiTheme="minorHAnsi" w:cstheme="minorHAnsi"/>
          <w:sz w:val="18"/>
          <w:szCs w:val="18"/>
        </w:rPr>
        <w:t>*Guía acompañante, comidas, entradas, guías locales, extras, propinas.</w:t>
      </w:r>
    </w:p>
    <w:p w14:paraId="25DA4309" w14:textId="6DD1A574" w:rsidR="00514153" w:rsidRDefault="00514153" w:rsidP="003764D3">
      <w:pPr>
        <w:jc w:val="both"/>
        <w:rPr>
          <w:rFonts w:asciiTheme="minorHAnsi" w:hAnsiTheme="minorHAnsi" w:cstheme="minorHAnsi"/>
          <w:sz w:val="18"/>
          <w:szCs w:val="18"/>
        </w:rPr>
      </w:pPr>
    </w:p>
    <w:p w14:paraId="2E359108" w14:textId="77777777" w:rsidR="003764D3" w:rsidRPr="00BA4F2C" w:rsidRDefault="003764D3" w:rsidP="003764D3">
      <w:pPr>
        <w:jc w:val="both"/>
        <w:rPr>
          <w:rFonts w:asciiTheme="minorHAnsi" w:hAnsiTheme="minorHAnsi" w:cstheme="minorHAnsi"/>
          <w:sz w:val="18"/>
          <w:szCs w:val="18"/>
        </w:rPr>
      </w:pPr>
    </w:p>
    <w:p w14:paraId="776153EE" w14:textId="77777777" w:rsidR="00514153" w:rsidRPr="003764D3" w:rsidRDefault="00514153" w:rsidP="003764D3">
      <w:pPr>
        <w:pStyle w:val="Ttulo"/>
        <w:spacing w:after="0"/>
        <w:rPr>
          <w:i/>
          <w:iCs/>
          <w:u w:val="single"/>
        </w:rPr>
      </w:pPr>
      <w:r w:rsidRPr="003764D3">
        <w:rPr>
          <w:i/>
          <w:iCs/>
          <w:u w:val="single"/>
        </w:rPr>
        <w:lastRenderedPageBreak/>
        <w:t>Notas</w:t>
      </w:r>
    </w:p>
    <w:p w14:paraId="6BDDCD51" w14:textId="0FE73049" w:rsidR="00514153" w:rsidRPr="00BA4F2C" w:rsidRDefault="00514153" w:rsidP="003764D3">
      <w:pPr>
        <w:jc w:val="both"/>
        <w:rPr>
          <w:rFonts w:asciiTheme="minorHAnsi" w:hAnsiTheme="minorHAnsi" w:cstheme="minorHAnsi"/>
          <w:sz w:val="18"/>
          <w:szCs w:val="18"/>
        </w:rPr>
      </w:pPr>
      <w:r w:rsidRPr="00BA4F2C">
        <w:rPr>
          <w:rFonts w:asciiTheme="minorHAnsi" w:hAnsiTheme="minorHAnsi" w:cstheme="minorHAnsi"/>
          <w:sz w:val="18"/>
          <w:szCs w:val="18"/>
        </w:rPr>
        <w:t>* Coche a disposición por un máximo de 8 horas/día.</w:t>
      </w:r>
    </w:p>
    <w:p w14:paraId="371A8002" w14:textId="0CB06056" w:rsidR="00514153" w:rsidRPr="00BA4F2C" w:rsidRDefault="00514153" w:rsidP="003764D3">
      <w:pPr>
        <w:jc w:val="both"/>
        <w:rPr>
          <w:rFonts w:asciiTheme="minorHAnsi" w:hAnsiTheme="minorHAnsi" w:cstheme="minorHAnsi"/>
          <w:sz w:val="18"/>
          <w:szCs w:val="18"/>
        </w:rPr>
      </w:pPr>
      <w:bookmarkStart w:id="1" w:name="_Hlk530733420"/>
      <w:r w:rsidRPr="00BA4F2C">
        <w:rPr>
          <w:rFonts w:asciiTheme="minorHAnsi" w:hAnsiTheme="minorHAnsi" w:cstheme="minorHAnsi"/>
          <w:sz w:val="18"/>
          <w:szCs w:val="18"/>
        </w:rPr>
        <w:t xml:space="preserve">* Consultar precios para 1 pasajero viajando solo. </w:t>
      </w:r>
    </w:p>
    <w:p w14:paraId="0947F41E" w14:textId="14F31389" w:rsidR="00157BFB" w:rsidRPr="009F07D6" w:rsidRDefault="00B0429E" w:rsidP="003764D3">
      <w:pPr>
        <w:jc w:val="both"/>
        <w:rPr>
          <w:ins w:id="2" w:author="Sonia rey" w:date="2016-04-12T13:44:00Z"/>
          <w:rFonts w:asciiTheme="minorHAnsi" w:hAnsiTheme="minorHAnsi" w:cstheme="minorHAnsi"/>
          <w:sz w:val="18"/>
          <w:szCs w:val="18"/>
        </w:rPr>
      </w:pPr>
      <w:r>
        <w:rPr>
          <w:rFonts w:asciiTheme="minorHAnsi" w:hAnsiTheme="minorHAnsi" w:cstheme="minorHAnsi"/>
          <w:sz w:val="18"/>
          <w:szCs w:val="18"/>
        </w:rPr>
        <w:t>*</w:t>
      </w:r>
      <w:r w:rsidR="00157BFB" w:rsidRPr="00BA4F2C">
        <w:rPr>
          <w:rFonts w:asciiTheme="minorHAnsi" w:hAnsiTheme="minorHAnsi" w:cstheme="minorHAnsi"/>
          <w:sz w:val="18"/>
          <w:szCs w:val="18"/>
        </w:rPr>
        <w:t xml:space="preserve"> Los precios de los Paradores son variables</w:t>
      </w:r>
      <w:r w:rsidR="00C967E9" w:rsidRPr="00BA4F2C">
        <w:rPr>
          <w:rFonts w:asciiTheme="minorHAnsi" w:hAnsiTheme="minorHAnsi" w:cstheme="minorHAnsi"/>
          <w:sz w:val="18"/>
          <w:szCs w:val="18"/>
        </w:rPr>
        <w:t xml:space="preserve"> pudiendo sufrir cambios durante la temporada. Por este motivo el precio final del programa no será posible disponer</w:t>
      </w:r>
      <w:r w:rsidR="00D82D99" w:rsidRPr="00BA4F2C">
        <w:rPr>
          <w:rFonts w:asciiTheme="minorHAnsi" w:hAnsiTheme="minorHAnsi" w:cstheme="minorHAnsi"/>
          <w:sz w:val="18"/>
          <w:szCs w:val="18"/>
        </w:rPr>
        <w:t xml:space="preserve"> del mismo</w:t>
      </w:r>
      <w:r w:rsidR="00C967E9" w:rsidRPr="00BA4F2C">
        <w:rPr>
          <w:rFonts w:asciiTheme="minorHAnsi" w:hAnsiTheme="minorHAnsi" w:cstheme="minorHAnsi"/>
          <w:sz w:val="18"/>
          <w:szCs w:val="18"/>
        </w:rPr>
        <w:t xml:space="preserve"> </w:t>
      </w:r>
      <w:r w:rsidR="00915A2F" w:rsidRPr="00BA4F2C">
        <w:rPr>
          <w:rFonts w:asciiTheme="minorHAnsi" w:hAnsiTheme="minorHAnsi" w:cstheme="minorHAnsi"/>
          <w:sz w:val="18"/>
          <w:szCs w:val="18"/>
        </w:rPr>
        <w:t>hasta no recibir la confirmación final del viaje</w:t>
      </w:r>
    </w:p>
    <w:bookmarkEnd w:id="1"/>
    <w:p w14:paraId="336C41EC" w14:textId="77777777" w:rsidR="00514153" w:rsidRPr="009F07D6" w:rsidRDefault="00514153" w:rsidP="00514153">
      <w:pPr>
        <w:jc w:val="both"/>
        <w:rPr>
          <w:rFonts w:asciiTheme="minorHAnsi" w:hAnsiTheme="minorHAnsi" w:cstheme="minorHAnsi"/>
          <w:sz w:val="18"/>
          <w:szCs w:val="18"/>
        </w:rPr>
      </w:pPr>
    </w:p>
    <w:p w14:paraId="5B29CF2D" w14:textId="353A3E53" w:rsidR="00514153" w:rsidRPr="009F07D6" w:rsidRDefault="00514153" w:rsidP="00514153">
      <w:pPr>
        <w:jc w:val="both"/>
        <w:rPr>
          <w:rFonts w:asciiTheme="minorHAnsi" w:hAnsiTheme="minorHAnsi" w:cstheme="minorHAnsi"/>
          <w:sz w:val="18"/>
          <w:szCs w:val="18"/>
        </w:rPr>
      </w:pPr>
    </w:p>
    <w:p w14:paraId="6E61CC73" w14:textId="0C74F3CB" w:rsidR="00D026EC" w:rsidRPr="009F07D6" w:rsidRDefault="00D026EC" w:rsidP="00514153">
      <w:pPr>
        <w:rPr>
          <w:rFonts w:asciiTheme="minorHAnsi" w:hAnsiTheme="minorHAnsi" w:cstheme="minorHAnsi"/>
          <w:sz w:val="18"/>
          <w:szCs w:val="18"/>
        </w:rPr>
      </w:pPr>
    </w:p>
    <w:sectPr w:rsidR="00D026EC" w:rsidRPr="009F07D6"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9670" w14:textId="77777777" w:rsidR="002E3CA9" w:rsidRDefault="002E3CA9" w:rsidP="00E262A4">
      <w:r>
        <w:separator/>
      </w:r>
    </w:p>
  </w:endnote>
  <w:endnote w:type="continuationSeparator" w:id="0">
    <w:p w14:paraId="09F74E75" w14:textId="77777777" w:rsidR="002E3CA9" w:rsidRDefault="002E3CA9" w:rsidP="00E262A4">
      <w:r>
        <w:continuationSeparator/>
      </w:r>
    </w:p>
  </w:endnote>
  <w:endnote w:type="continuationNotice" w:id="1">
    <w:p w14:paraId="0AD7A5B0" w14:textId="77777777" w:rsidR="002E3CA9" w:rsidRDefault="002E3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A78F1" w14:textId="77777777" w:rsidR="002E3CA9" w:rsidRDefault="002E3CA9" w:rsidP="00E262A4">
      <w:r>
        <w:separator/>
      </w:r>
    </w:p>
  </w:footnote>
  <w:footnote w:type="continuationSeparator" w:id="0">
    <w:p w14:paraId="2839BF1F" w14:textId="77777777" w:rsidR="002E3CA9" w:rsidRDefault="002E3CA9" w:rsidP="00E262A4">
      <w:r>
        <w:continuationSeparator/>
      </w:r>
    </w:p>
  </w:footnote>
  <w:footnote w:type="continuationNotice" w:id="1">
    <w:p w14:paraId="3E1939BA" w14:textId="77777777" w:rsidR="002E3CA9" w:rsidRDefault="002E3C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2645D"/>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3E9D"/>
    <w:rsid w:val="00127973"/>
    <w:rsid w:val="00133BBF"/>
    <w:rsid w:val="001341D2"/>
    <w:rsid w:val="00141D1A"/>
    <w:rsid w:val="00143C3D"/>
    <w:rsid w:val="001468AA"/>
    <w:rsid w:val="00152F26"/>
    <w:rsid w:val="00157BFB"/>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2A96"/>
    <w:rsid w:val="002B46BB"/>
    <w:rsid w:val="002C048B"/>
    <w:rsid w:val="002C40D4"/>
    <w:rsid w:val="002C441C"/>
    <w:rsid w:val="002C75C6"/>
    <w:rsid w:val="002D3AEB"/>
    <w:rsid w:val="002D3D45"/>
    <w:rsid w:val="002D5422"/>
    <w:rsid w:val="002E3075"/>
    <w:rsid w:val="002E3360"/>
    <w:rsid w:val="002E3CA9"/>
    <w:rsid w:val="002F3053"/>
    <w:rsid w:val="002F54A6"/>
    <w:rsid w:val="00317333"/>
    <w:rsid w:val="00322A5E"/>
    <w:rsid w:val="00334609"/>
    <w:rsid w:val="003355CA"/>
    <w:rsid w:val="0035656A"/>
    <w:rsid w:val="00357821"/>
    <w:rsid w:val="003651FC"/>
    <w:rsid w:val="00371E39"/>
    <w:rsid w:val="003764D3"/>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393"/>
    <w:rsid w:val="004F1C1A"/>
    <w:rsid w:val="004F6F81"/>
    <w:rsid w:val="00503FC3"/>
    <w:rsid w:val="00505D75"/>
    <w:rsid w:val="00513A3E"/>
    <w:rsid w:val="00514153"/>
    <w:rsid w:val="00532B8A"/>
    <w:rsid w:val="005377F5"/>
    <w:rsid w:val="00545098"/>
    <w:rsid w:val="005556AC"/>
    <w:rsid w:val="005674FF"/>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D1A66"/>
    <w:rsid w:val="005E24E2"/>
    <w:rsid w:val="005E4382"/>
    <w:rsid w:val="00602190"/>
    <w:rsid w:val="0060379C"/>
    <w:rsid w:val="00607C9A"/>
    <w:rsid w:val="00623154"/>
    <w:rsid w:val="00625940"/>
    <w:rsid w:val="006502A2"/>
    <w:rsid w:val="0065501C"/>
    <w:rsid w:val="00656890"/>
    <w:rsid w:val="00677EF5"/>
    <w:rsid w:val="00684DC1"/>
    <w:rsid w:val="00686F39"/>
    <w:rsid w:val="00693B5A"/>
    <w:rsid w:val="0069455F"/>
    <w:rsid w:val="006946DB"/>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0597C"/>
    <w:rsid w:val="00813669"/>
    <w:rsid w:val="00831BFF"/>
    <w:rsid w:val="00840365"/>
    <w:rsid w:val="0084134E"/>
    <w:rsid w:val="008620EE"/>
    <w:rsid w:val="00865B2F"/>
    <w:rsid w:val="00886EB6"/>
    <w:rsid w:val="008951D9"/>
    <w:rsid w:val="0089655A"/>
    <w:rsid w:val="008C25DC"/>
    <w:rsid w:val="008C6C24"/>
    <w:rsid w:val="008C6F9C"/>
    <w:rsid w:val="008E0659"/>
    <w:rsid w:val="008E1964"/>
    <w:rsid w:val="008E75DF"/>
    <w:rsid w:val="008F05EA"/>
    <w:rsid w:val="008F42AC"/>
    <w:rsid w:val="008F64EA"/>
    <w:rsid w:val="008F7297"/>
    <w:rsid w:val="00915A2F"/>
    <w:rsid w:val="00924971"/>
    <w:rsid w:val="00935AA3"/>
    <w:rsid w:val="00950103"/>
    <w:rsid w:val="00951983"/>
    <w:rsid w:val="009672CD"/>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7D6"/>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2232"/>
    <w:rsid w:val="00A65482"/>
    <w:rsid w:val="00A665C0"/>
    <w:rsid w:val="00A929EC"/>
    <w:rsid w:val="00A97001"/>
    <w:rsid w:val="00AA0734"/>
    <w:rsid w:val="00AB4C6E"/>
    <w:rsid w:val="00AC2610"/>
    <w:rsid w:val="00AC445B"/>
    <w:rsid w:val="00AD1B7B"/>
    <w:rsid w:val="00AE088B"/>
    <w:rsid w:val="00AE6CB3"/>
    <w:rsid w:val="00B01D23"/>
    <w:rsid w:val="00B0429E"/>
    <w:rsid w:val="00B063E8"/>
    <w:rsid w:val="00B146C7"/>
    <w:rsid w:val="00B2235E"/>
    <w:rsid w:val="00B22F8C"/>
    <w:rsid w:val="00B31953"/>
    <w:rsid w:val="00B331A5"/>
    <w:rsid w:val="00B34CB7"/>
    <w:rsid w:val="00B43B17"/>
    <w:rsid w:val="00B471E7"/>
    <w:rsid w:val="00B50B40"/>
    <w:rsid w:val="00B67507"/>
    <w:rsid w:val="00B70E9D"/>
    <w:rsid w:val="00B713EF"/>
    <w:rsid w:val="00B837CC"/>
    <w:rsid w:val="00BA2B97"/>
    <w:rsid w:val="00BA4F2C"/>
    <w:rsid w:val="00BB4BF9"/>
    <w:rsid w:val="00BB75D5"/>
    <w:rsid w:val="00BD0E0B"/>
    <w:rsid w:val="00BD25C4"/>
    <w:rsid w:val="00BE49D3"/>
    <w:rsid w:val="00BE4D55"/>
    <w:rsid w:val="00C04F0A"/>
    <w:rsid w:val="00C12ABF"/>
    <w:rsid w:val="00C1487E"/>
    <w:rsid w:val="00C16F13"/>
    <w:rsid w:val="00C17EFD"/>
    <w:rsid w:val="00C203A3"/>
    <w:rsid w:val="00C341EB"/>
    <w:rsid w:val="00C34800"/>
    <w:rsid w:val="00C4241A"/>
    <w:rsid w:val="00C515D9"/>
    <w:rsid w:val="00C5404B"/>
    <w:rsid w:val="00C61815"/>
    <w:rsid w:val="00C63BD5"/>
    <w:rsid w:val="00C64C73"/>
    <w:rsid w:val="00C66B95"/>
    <w:rsid w:val="00C672D0"/>
    <w:rsid w:val="00C9046A"/>
    <w:rsid w:val="00C967E9"/>
    <w:rsid w:val="00CA1E25"/>
    <w:rsid w:val="00CA3B07"/>
    <w:rsid w:val="00CA482D"/>
    <w:rsid w:val="00CB1E93"/>
    <w:rsid w:val="00CB481D"/>
    <w:rsid w:val="00CB52A4"/>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2D99"/>
    <w:rsid w:val="00D87464"/>
    <w:rsid w:val="00D902A0"/>
    <w:rsid w:val="00D910EC"/>
    <w:rsid w:val="00DA08EF"/>
    <w:rsid w:val="00DA6C7F"/>
    <w:rsid w:val="00DB103A"/>
    <w:rsid w:val="00DB628E"/>
    <w:rsid w:val="00DB7047"/>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346F"/>
    <w:rsid w:val="00EE7828"/>
    <w:rsid w:val="00EF0C22"/>
    <w:rsid w:val="00F11397"/>
    <w:rsid w:val="00F143CF"/>
    <w:rsid w:val="00F1680D"/>
    <w:rsid w:val="00F4411D"/>
    <w:rsid w:val="00F555AD"/>
    <w:rsid w:val="00F5642B"/>
    <w:rsid w:val="00F63106"/>
    <w:rsid w:val="00F65CB5"/>
    <w:rsid w:val="00F712D6"/>
    <w:rsid w:val="00F77850"/>
    <w:rsid w:val="00F86760"/>
    <w:rsid w:val="00F956F6"/>
    <w:rsid w:val="00F9728D"/>
    <w:rsid w:val="00FA136E"/>
    <w:rsid w:val="00FA4C67"/>
    <w:rsid w:val="00FA7E96"/>
    <w:rsid w:val="00FD1821"/>
    <w:rsid w:val="00FD2E4E"/>
    <w:rsid w:val="00FD56DC"/>
    <w:rsid w:val="00FE3B4C"/>
    <w:rsid w:val="00FF4DD6"/>
    <w:rsid w:val="0F503C99"/>
    <w:rsid w:val="32D1904E"/>
    <w:rsid w:val="3F49C56D"/>
    <w:rsid w:val="5C97E6D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693B5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56"/>
      <w:lang w:val="es-ES"/>
    </w:rPr>
  </w:style>
  <w:style w:type="character" w:customStyle="1" w:styleId="PrecioCar">
    <w:name w:val="Precio Car"/>
    <w:basedOn w:val="Fuentedeprrafopredeter"/>
    <w:link w:val="Precio"/>
    <w:rsid w:val="00693B5A"/>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es.wikipedia.org/wiki/Catedral_de_Santa_Mar%C3%ADa_de_Tuy"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0FC22E00-0E8E-4204-B190-EFBDDD2EF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schemas.microsoft.com/office/infopath/2007/PartnerControls"/>
    <ds:schemaRef ds:uri="http://purl.org/dc/elements/1.1/"/>
    <ds:schemaRef ds:uri="http://schemas.openxmlformats.org/package/2006/metadata/core-properties"/>
    <ds:schemaRef ds:uri="http://purl.org/dc/dcmitype/"/>
    <ds:schemaRef ds:uri="5f9b093c-c45a-4a2b-bace-9f09abd13110"/>
    <ds:schemaRef ds:uri="http://schemas.microsoft.com/office/2006/documentManagement/types"/>
    <ds:schemaRef ds:uri="http://purl.org/dc/terms/"/>
    <ds:schemaRef ds:uri="http://schemas.microsoft.com/office/2006/metadata/properties"/>
    <ds:schemaRef ds:uri="635a4afa-6613-49d7-999d-1bb454330ac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515</Words>
  <Characters>2836</Characters>
  <Application>Microsoft Office Word</Application>
  <DocSecurity>0</DocSecurity>
  <Lines>23</Lines>
  <Paragraphs>6</Paragraphs>
  <ScaleCrop>false</ScaleCrop>
  <Company>surland</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218</cp:revision>
  <cp:lastPrinted>2018-11-18T19:10:00Z</cp:lastPrinted>
  <dcterms:created xsi:type="dcterms:W3CDTF">2020-10-25T14:52:00Z</dcterms:created>
  <dcterms:modified xsi:type="dcterms:W3CDTF">2026-02-05T09:09:00Z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