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BCF5" w14:textId="12422EF4" w:rsidR="00ED7B64" w:rsidRPr="00E634CE" w:rsidRDefault="00ED7B64" w:rsidP="00CF4848">
      <w:pPr>
        <w:pStyle w:val="Ttulo1"/>
        <w:spacing w:before="0"/>
      </w:pPr>
      <w:r w:rsidRPr="00E634CE">
        <w:t xml:space="preserve">Ruta de la Vía de la Plata  </w:t>
      </w:r>
    </w:p>
    <w:p w14:paraId="00ECF174" w14:textId="7BAD683C" w:rsidR="00ED7B64" w:rsidRPr="00D41115" w:rsidRDefault="00CF4848" w:rsidP="00CF4848">
      <w:pPr>
        <w:pStyle w:val="Ttulo"/>
        <w:spacing w:after="0"/>
        <w:rPr>
          <w:i/>
          <w:iCs/>
        </w:rPr>
      </w:pPr>
      <w:r w:rsidRPr="00D41115">
        <w:rPr>
          <w:i/>
          <w:iCs/>
          <w:noProof/>
          <w:sz w:val="18"/>
          <w:szCs w:val="18"/>
          <w:lang w:eastAsia="es-ES"/>
        </w:rPr>
        <mc:AlternateContent>
          <mc:Choice Requires="wps">
            <w:drawing>
              <wp:anchor distT="0" distB="0" distL="114300" distR="114300" simplePos="0" relativeHeight="251661312" behindDoc="0" locked="0" layoutInCell="1" allowOverlap="1" wp14:anchorId="23DFC045" wp14:editId="71B8B72A">
                <wp:simplePos x="0" y="0"/>
                <wp:positionH relativeFrom="column">
                  <wp:posOffset>4302760</wp:posOffset>
                </wp:positionH>
                <wp:positionV relativeFrom="paragraph">
                  <wp:posOffset>113030</wp:posOffset>
                </wp:positionV>
                <wp:extent cx="1828800" cy="685800"/>
                <wp:effectExtent l="0" t="0" r="19050" b="19050"/>
                <wp:wrapNone/>
                <wp:docPr id="6" name="Elipse 6"/>
                <wp:cNvGraphicFramePr/>
                <a:graphic xmlns:a="http://schemas.openxmlformats.org/drawingml/2006/main">
                  <a:graphicData uri="http://schemas.microsoft.com/office/word/2010/wordprocessingShape">
                    <wps:wsp>
                      <wps:cNvSpPr/>
                      <wps:spPr>
                        <a:xfrm>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14EFB25B" w14:textId="77777777" w:rsidR="00CF4848" w:rsidRPr="00C16F13" w:rsidRDefault="00CF4848" w:rsidP="00CF4848">
                            <w:pPr>
                              <w:pStyle w:val="Ttulo"/>
                              <w:jc w:val="center"/>
                              <w:rPr>
                                <w:color w:val="FFFFFF" w:themeColor="background1"/>
                              </w:rPr>
                            </w:pPr>
                            <w:r w:rsidRPr="00C16F13">
                              <w:rPr>
                                <w:color w:val="FFFFFF" w:themeColor="background1"/>
                              </w:rPr>
                              <w:t>TOUR</w:t>
                            </w:r>
                          </w:p>
                          <w:p w14:paraId="4A9A1A02" w14:textId="77777777" w:rsidR="00CF4848" w:rsidRPr="00C16F13" w:rsidRDefault="00CF4848" w:rsidP="00CF4848">
                            <w:pPr>
                              <w:pStyle w:val="Ttulo"/>
                              <w:jc w:val="center"/>
                              <w:rPr>
                                <w:color w:val="FFFFFF" w:themeColor="background1"/>
                              </w:rPr>
                            </w:pPr>
                            <w:r w:rsidRPr="00C16F13">
                              <w:rPr>
                                <w:color w:val="FFFFFF" w:themeColor="background1"/>
                              </w:rPr>
                              <w:t>en privado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DFC045" id="Elipse 6" o:spid="_x0000_s1026" style="position:absolute;margin-left:338.8pt;margin-top:8.9pt;width:2in;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" fillcolor="#119ca3 [3204]" strokecolor="white [3201]" strokeweight="1.5pt">
                <v:stroke joinstyle="miter"/>
                <v:textbox>
                  <w:txbxContent>
                    <w:p w14:paraId="14EFB25B" w14:textId="77777777" w:rsidR="00CF4848" w:rsidRPr="00C16F13" w:rsidRDefault="00CF4848" w:rsidP="00CF4848">
                      <w:pPr>
                        <w:pStyle w:val="Ttulo"/>
                        <w:jc w:val="center"/>
                        <w:rPr>
                          <w:color w:val="FFFFFF" w:themeColor="background1"/>
                        </w:rPr>
                      </w:pPr>
                      <w:r w:rsidRPr="00C16F13">
                        <w:rPr>
                          <w:color w:val="FFFFFF" w:themeColor="background1"/>
                        </w:rPr>
                        <w:t>TOUR</w:t>
                      </w:r>
                    </w:p>
                    <w:p w14:paraId="4A9A1A02" w14:textId="77777777" w:rsidR="00CF4848" w:rsidRPr="00C16F13" w:rsidRDefault="00CF4848" w:rsidP="00CF4848">
                      <w:pPr>
                        <w:pStyle w:val="Ttulo"/>
                        <w:jc w:val="center"/>
                        <w:rPr>
                          <w:color w:val="FFFFFF" w:themeColor="background1"/>
                        </w:rPr>
                      </w:pPr>
                      <w:r w:rsidRPr="00C16F13">
                        <w:rPr>
                          <w:color w:val="FFFFFF" w:themeColor="background1"/>
                        </w:rPr>
                        <w:t>en privado</w:t>
                      </w:r>
                    </w:p>
                  </w:txbxContent>
                </v:textbox>
              </v:oval>
            </w:pict>
          </mc:Fallback>
        </mc:AlternateContent>
      </w:r>
      <w:r w:rsidR="00ED7B64" w:rsidRPr="00D41115">
        <w:rPr>
          <w:i/>
          <w:iCs/>
        </w:rPr>
        <w:t>Ref: H-5004</w:t>
      </w:r>
    </w:p>
    <w:p w14:paraId="1CF79894" w14:textId="7E610D7E" w:rsidR="00ED7B64" w:rsidRPr="00091F81" w:rsidRDefault="00ED7B64" w:rsidP="00CF4848">
      <w:pPr>
        <w:rPr>
          <w:rFonts w:asciiTheme="minorHAnsi" w:hAnsiTheme="minorHAnsi" w:cstheme="minorHAnsi"/>
          <w:b/>
        </w:rPr>
      </w:pPr>
    </w:p>
    <w:p w14:paraId="61A52A66" w14:textId="411E5E27" w:rsidR="00ED7B64" w:rsidRPr="00200DAF" w:rsidRDefault="00ED7B64" w:rsidP="00D41115">
      <w:pPr>
        <w:pStyle w:val="Precio"/>
        <w:rPr>
          <w:sz w:val="18"/>
          <w:szCs w:val="18"/>
        </w:rPr>
      </w:pPr>
      <w:r w:rsidRPr="00200DAF">
        <w:t>5 días</w:t>
      </w:r>
      <w:r w:rsidRPr="00200DAF">
        <w:rPr>
          <w:sz w:val="18"/>
          <w:szCs w:val="18"/>
        </w:rPr>
        <w:t xml:space="preserve"> desde </w:t>
      </w:r>
      <w:r w:rsidRPr="00200DAF">
        <w:t>1.</w:t>
      </w:r>
      <w:r w:rsidR="000255A7" w:rsidRPr="00200DAF">
        <w:t>425</w:t>
      </w:r>
      <w:r w:rsidRPr="00200DAF">
        <w:t xml:space="preserve"> €</w:t>
      </w:r>
      <w:proofErr w:type="spellStart"/>
      <w:r w:rsidRPr="00200DAF">
        <w:t>ur</w:t>
      </w:r>
      <w:proofErr w:type="spellEnd"/>
    </w:p>
    <w:p w14:paraId="18587F15" w14:textId="77777777" w:rsidR="00ED7B64" w:rsidRPr="00200DAF" w:rsidRDefault="00ED7B64" w:rsidP="00ED7B64">
      <w:pPr>
        <w:rPr>
          <w:rFonts w:ascii="Calibri" w:hAnsi="Calibri" w:cs="Arial"/>
          <w:b/>
          <w:bCs/>
          <w:sz w:val="18"/>
          <w:szCs w:val="19"/>
        </w:rPr>
      </w:pPr>
    </w:p>
    <w:p w14:paraId="3B4BCFE3" w14:textId="77777777" w:rsidR="00ED7B64" w:rsidRPr="00200DAF" w:rsidRDefault="00ED7B64" w:rsidP="00ED7B64">
      <w:pPr>
        <w:autoSpaceDE w:val="0"/>
        <w:rPr>
          <w:rFonts w:asciiTheme="minorHAnsi" w:hAnsiTheme="minorHAnsi" w:cstheme="minorHAnsi"/>
          <w:sz w:val="18"/>
          <w:szCs w:val="18"/>
        </w:rPr>
      </w:pPr>
    </w:p>
    <w:p w14:paraId="103263B9" w14:textId="5CB77A9A" w:rsidR="00DE6552" w:rsidRPr="00200DAF" w:rsidRDefault="00DE6552" w:rsidP="00DE6552">
      <w:pPr>
        <w:pStyle w:val="Subttulo"/>
      </w:pPr>
      <w:r w:rsidRPr="00200DAF">
        <w:t>Día 01 - Madrid – Benavente</w:t>
      </w:r>
      <w:r w:rsidRPr="00200DAF">
        <w:rPr>
          <w:color w:val="EE0000"/>
        </w:rPr>
        <w:t xml:space="preserve"> </w:t>
      </w:r>
    </w:p>
    <w:p w14:paraId="4558991C" w14:textId="76395DB6" w:rsidR="00DE6552" w:rsidRPr="00200DAF" w:rsidRDefault="00DE6552" w:rsidP="00DE6552">
      <w:pPr>
        <w:autoSpaceDE w:val="0"/>
        <w:rPr>
          <w:rFonts w:asciiTheme="minorHAnsi" w:hAnsiTheme="minorHAnsi" w:cstheme="minorHAnsi"/>
          <w:sz w:val="18"/>
          <w:szCs w:val="18"/>
        </w:rPr>
      </w:pPr>
      <w:r w:rsidRPr="00200DAF">
        <w:rPr>
          <w:rFonts w:asciiTheme="minorHAnsi" w:hAnsiTheme="minorHAnsi" w:cstheme="minorHAnsi"/>
          <w:color w:val="404040" w:themeColor="text1" w:themeTint="BF"/>
          <w:sz w:val="18"/>
          <w:szCs w:val="18"/>
        </w:rPr>
        <w:t xml:space="preserve">Salida hacia </w:t>
      </w:r>
      <w:r w:rsidRPr="00200DAF">
        <w:rPr>
          <w:rFonts w:asciiTheme="minorHAnsi" w:hAnsiTheme="minorHAnsi" w:cstheme="minorHAnsi"/>
          <w:color w:val="404040" w:themeColor="text1" w:themeTint="BF"/>
          <w:sz w:val="18"/>
          <w:szCs w:val="18"/>
          <w:lang w:eastAsia="es-ES"/>
        </w:rPr>
        <w:t xml:space="preserve">Benavente, </w:t>
      </w:r>
      <w:r w:rsidRPr="00200DAF">
        <w:rPr>
          <w:rFonts w:asciiTheme="minorHAnsi" w:hAnsiTheme="minorHAnsi" w:cstheme="minorHAnsi"/>
          <w:sz w:val="18"/>
          <w:szCs w:val="18"/>
        </w:rPr>
        <w:t>lugar de encuentro de peregrinos que desde el Sur y Este de la península se dirigían a Compostela. Para su alojamiento se levantó el Hospital de la Piedad d</w:t>
      </w:r>
      <w:r w:rsidRPr="00200DAF">
        <w:rPr>
          <w:rStyle w:val="cf3"/>
          <w:rFonts w:asciiTheme="minorHAnsi" w:hAnsiTheme="minorHAnsi" w:cstheme="minorHAnsi"/>
          <w:sz w:val="18"/>
          <w:szCs w:val="18"/>
        </w:rPr>
        <w:t xml:space="preserve">e estilo renacentista (s. XVI) donde destaca su portada con el relieve de la Piedad y la concha jacobea que lo remata. </w:t>
      </w:r>
      <w:r w:rsidRPr="00200DAF">
        <w:rPr>
          <w:rFonts w:asciiTheme="minorHAnsi" w:hAnsiTheme="minorHAnsi" w:cstheme="minorHAnsi"/>
          <w:b/>
          <w:color w:val="404040" w:themeColor="text1" w:themeTint="BF"/>
          <w:sz w:val="18"/>
          <w:szCs w:val="18"/>
          <w:lang w:eastAsia="es-ES"/>
        </w:rPr>
        <w:t>Alojamiento</w:t>
      </w:r>
      <w:r w:rsidR="00923567" w:rsidRPr="00200DAF">
        <w:rPr>
          <w:rFonts w:asciiTheme="minorHAnsi" w:hAnsiTheme="minorHAnsi" w:cstheme="minorHAnsi"/>
          <w:b/>
          <w:color w:val="404040" w:themeColor="text1" w:themeTint="BF"/>
          <w:sz w:val="18"/>
          <w:szCs w:val="18"/>
          <w:lang w:eastAsia="es-ES"/>
        </w:rPr>
        <w:t xml:space="preserve"> </w:t>
      </w:r>
      <w:r w:rsidR="00923567" w:rsidRPr="00200DAF">
        <w:rPr>
          <w:rFonts w:asciiTheme="minorHAnsi" w:hAnsiTheme="minorHAnsi" w:cstheme="minorHAnsi"/>
          <w:bCs/>
          <w:color w:val="404040" w:themeColor="text1" w:themeTint="BF"/>
          <w:sz w:val="18"/>
          <w:szCs w:val="18"/>
          <w:lang w:eastAsia="es-ES"/>
        </w:rPr>
        <w:t>en su parador</w:t>
      </w:r>
      <w:r w:rsidR="00923567" w:rsidRPr="00200DAF">
        <w:rPr>
          <w:rFonts w:asciiTheme="minorHAnsi" w:hAnsiTheme="minorHAnsi" w:cstheme="minorHAnsi"/>
          <w:b/>
          <w:color w:val="404040" w:themeColor="text1" w:themeTint="BF"/>
          <w:sz w:val="18"/>
          <w:szCs w:val="18"/>
          <w:lang w:eastAsia="es-ES"/>
        </w:rPr>
        <w:t xml:space="preserve"> </w:t>
      </w:r>
      <w:r w:rsidR="0004118B" w:rsidRPr="00200DAF">
        <w:rPr>
          <w:rFonts w:asciiTheme="minorHAnsi" w:hAnsiTheme="minorHAnsi" w:cstheme="minorHAnsi"/>
          <w:b/>
          <w:bCs/>
          <w:color w:val="404040" w:themeColor="text1" w:themeTint="BF"/>
          <w:sz w:val="18"/>
          <w:szCs w:val="18"/>
          <w:lang w:eastAsia="es-ES"/>
        </w:rPr>
        <w:t>auténtico castillo histórico</w:t>
      </w:r>
      <w:r w:rsidR="0004118B" w:rsidRPr="00200DAF">
        <w:rPr>
          <w:rFonts w:asciiTheme="minorHAnsi" w:hAnsiTheme="minorHAnsi" w:cstheme="minorHAnsi"/>
          <w:color w:val="404040" w:themeColor="text1" w:themeTint="BF"/>
          <w:sz w:val="18"/>
          <w:szCs w:val="18"/>
          <w:lang w:eastAsia="es-ES"/>
        </w:rPr>
        <w:t xml:space="preserve"> con elementos arquitectónicos únicos como su torre mudéjar y dotado de unas vistas excepcionales, toda una experiencia monumental.</w:t>
      </w:r>
    </w:p>
    <w:p w14:paraId="783E7C45" w14:textId="77777777" w:rsidR="00DE6552" w:rsidRPr="00200DAF" w:rsidRDefault="00DE6552" w:rsidP="00ED7B64">
      <w:pPr>
        <w:autoSpaceDE w:val="0"/>
        <w:rPr>
          <w:rFonts w:asciiTheme="minorHAnsi" w:hAnsiTheme="minorHAnsi" w:cstheme="minorHAnsi"/>
          <w:sz w:val="18"/>
          <w:szCs w:val="18"/>
        </w:rPr>
      </w:pPr>
    </w:p>
    <w:p w14:paraId="66730038" w14:textId="25F13110" w:rsidR="00ED7B64" w:rsidRPr="00200DAF" w:rsidRDefault="00ED7B64" w:rsidP="003164DC">
      <w:pPr>
        <w:pStyle w:val="Subttulo"/>
      </w:pPr>
      <w:r w:rsidRPr="00200DAF">
        <w:t xml:space="preserve">Día 02 – </w:t>
      </w:r>
      <w:r w:rsidR="0002568A" w:rsidRPr="00200DAF">
        <w:t>Benavente</w:t>
      </w:r>
      <w:r w:rsidRPr="00200DAF">
        <w:t xml:space="preserve"> </w:t>
      </w:r>
      <w:r w:rsidR="0004118B" w:rsidRPr="00200DAF">
        <w:t xml:space="preserve">– Zamora </w:t>
      </w:r>
      <w:r w:rsidRPr="00200DAF">
        <w:t>– Salamanca</w:t>
      </w:r>
    </w:p>
    <w:p w14:paraId="64DC637F" w14:textId="7D1C8084" w:rsidR="00ED7B64" w:rsidRPr="003164DC" w:rsidRDefault="00ED7B64" w:rsidP="00ED7B64">
      <w:pPr>
        <w:autoSpaceDE w:val="0"/>
        <w:jc w:val="both"/>
        <w:rPr>
          <w:rFonts w:asciiTheme="minorHAnsi" w:hAnsiTheme="minorHAnsi" w:cstheme="minorHAnsi"/>
          <w:sz w:val="18"/>
          <w:szCs w:val="18"/>
        </w:rPr>
      </w:pPr>
      <w:r w:rsidRPr="00200DAF">
        <w:rPr>
          <w:rStyle w:val="Fuerte"/>
          <w:rFonts w:cstheme="minorHAnsi"/>
          <w:i w:val="0"/>
          <w:iCs/>
          <w:color w:val="auto"/>
          <w:szCs w:val="18"/>
        </w:rPr>
        <w:t>Desayuno</w:t>
      </w:r>
      <w:r w:rsidRPr="00200DAF">
        <w:rPr>
          <w:rFonts w:asciiTheme="minorHAnsi" w:hAnsiTheme="minorHAnsi" w:cstheme="minorHAnsi"/>
          <w:sz w:val="18"/>
          <w:szCs w:val="18"/>
        </w:rPr>
        <w:t xml:space="preserve">. </w:t>
      </w:r>
      <w:r w:rsidR="0004118B" w:rsidRPr="00200DAF">
        <w:rPr>
          <w:rFonts w:asciiTheme="minorHAnsi" w:hAnsiTheme="minorHAnsi" w:cstheme="minorHAnsi"/>
          <w:color w:val="404040" w:themeColor="text1" w:themeTint="BF"/>
          <w:sz w:val="18"/>
          <w:szCs w:val="18"/>
        </w:rPr>
        <w:t xml:space="preserve">Salida hacia Zamora, tierra de reinos y batallas, de castillos y templos, de vinos y quesos, de historia y vida. Se la denomina “la Ciudad del Románico”, formada por </w:t>
      </w:r>
      <w:r w:rsidR="0004118B" w:rsidRPr="00200DAF">
        <w:rPr>
          <w:rFonts w:asciiTheme="minorHAnsi" w:hAnsiTheme="minorHAnsi" w:cstheme="minorHAnsi"/>
          <w:color w:val="404040" w:themeColor="text1" w:themeTint="BF"/>
          <w:sz w:val="18"/>
          <w:szCs w:val="18"/>
          <w:lang w:eastAsia="es-ES"/>
        </w:rPr>
        <w:t>23 templos y 14 iglesias en el casco histórico, datos que sitúan a Zamora como la ciudad de mayor número y calidad de templos románicos de Europa. Algunos de sus principales monumentos históricos son la Catedral, el castillo, las murallas. Continuaremos h</w:t>
      </w:r>
      <w:r w:rsidRPr="00200DAF">
        <w:rPr>
          <w:rFonts w:asciiTheme="minorHAnsi" w:hAnsiTheme="minorHAnsi" w:cstheme="minorHAnsi"/>
          <w:sz w:val="18"/>
          <w:szCs w:val="18"/>
        </w:rPr>
        <w:t>acia Salamanca. Universal, magnífica, sabia y joven. Su centro histórico ha sido declarado Patrimonio de la Humanidad por la Unesco por sus monumentos como: las Catedrales (</w:t>
      </w:r>
      <w:hyperlink r:id="rId10" w:history="1">
        <w:r w:rsidRPr="00200DAF">
          <w:rPr>
            <w:rStyle w:val="Hipervnculo"/>
            <w:rFonts w:asciiTheme="minorHAnsi" w:hAnsiTheme="minorHAnsi" w:cstheme="minorHAnsi"/>
            <w:sz w:val="18"/>
            <w:szCs w:val="18"/>
          </w:rPr>
          <w:t xml:space="preserve">nueva </w:t>
        </w:r>
      </w:hyperlink>
      <w:r w:rsidRPr="00200DAF">
        <w:rPr>
          <w:rFonts w:asciiTheme="minorHAnsi" w:hAnsiTheme="minorHAnsi" w:cstheme="minorHAnsi"/>
          <w:sz w:val="18"/>
          <w:szCs w:val="18"/>
        </w:rPr>
        <w:t xml:space="preserve">y </w:t>
      </w:r>
      <w:hyperlink r:id="rId11" w:history="1">
        <w:r w:rsidRPr="00200DAF">
          <w:rPr>
            <w:rStyle w:val="Hipervnculo"/>
            <w:rFonts w:asciiTheme="minorHAnsi" w:hAnsiTheme="minorHAnsi" w:cstheme="minorHAnsi"/>
            <w:sz w:val="18"/>
            <w:szCs w:val="18"/>
          </w:rPr>
          <w:t>vieja</w:t>
        </w:r>
      </w:hyperlink>
      <w:r w:rsidRPr="00200DAF">
        <w:rPr>
          <w:rFonts w:asciiTheme="minorHAnsi" w:hAnsiTheme="minorHAnsi" w:cstheme="minorHAnsi"/>
          <w:sz w:val="18"/>
          <w:szCs w:val="18"/>
        </w:rPr>
        <w:t xml:space="preserve">) y la </w:t>
      </w:r>
      <w:hyperlink r:id="rId12" w:history="1">
        <w:r w:rsidRPr="00200DAF">
          <w:rPr>
            <w:rStyle w:val="Hipervnculo"/>
            <w:rFonts w:asciiTheme="minorHAnsi" w:hAnsiTheme="minorHAnsi" w:cstheme="minorHAnsi"/>
            <w:sz w:val="18"/>
            <w:szCs w:val="18"/>
          </w:rPr>
          <w:t>Plaza Mayor</w:t>
        </w:r>
      </w:hyperlink>
      <w:r w:rsidRPr="00200DAF">
        <w:rPr>
          <w:rFonts w:asciiTheme="minorHAnsi" w:hAnsiTheme="minorHAnsi" w:cstheme="minorHAnsi"/>
          <w:sz w:val="18"/>
          <w:szCs w:val="18"/>
        </w:rPr>
        <w:t xml:space="preserve">  y por su Universidad, la más antigua del país. </w:t>
      </w:r>
      <w:r w:rsidRPr="00200DAF">
        <w:rPr>
          <w:rFonts w:asciiTheme="minorHAnsi" w:hAnsiTheme="minorHAnsi" w:cstheme="minorHAnsi"/>
          <w:b/>
          <w:sz w:val="18"/>
          <w:szCs w:val="18"/>
        </w:rPr>
        <w:t>Alojamiento</w:t>
      </w:r>
      <w:r w:rsidRPr="00200DAF">
        <w:rPr>
          <w:rFonts w:asciiTheme="minorHAnsi" w:hAnsiTheme="minorHAnsi" w:cstheme="minorHAnsi"/>
          <w:sz w:val="18"/>
          <w:szCs w:val="18"/>
        </w:rPr>
        <w:t>.</w:t>
      </w:r>
    </w:p>
    <w:p w14:paraId="75E1E257" w14:textId="77777777" w:rsidR="00ED7B64" w:rsidRPr="003164DC" w:rsidRDefault="00ED7B64" w:rsidP="00ED7B64">
      <w:pPr>
        <w:autoSpaceDE w:val="0"/>
        <w:jc w:val="both"/>
        <w:rPr>
          <w:rFonts w:asciiTheme="minorHAnsi" w:hAnsiTheme="minorHAnsi" w:cstheme="minorHAnsi"/>
          <w:sz w:val="18"/>
          <w:szCs w:val="18"/>
        </w:rPr>
      </w:pPr>
    </w:p>
    <w:p w14:paraId="75B51053" w14:textId="77777777" w:rsidR="00ED7B64" w:rsidRPr="003164DC" w:rsidRDefault="00ED7B64" w:rsidP="003164DC">
      <w:pPr>
        <w:pStyle w:val="Subttulo"/>
      </w:pPr>
      <w:r w:rsidRPr="003164DC">
        <w:t>Día 03 – Salamanca – Plasencia - Cáceres</w:t>
      </w:r>
    </w:p>
    <w:p w14:paraId="3E402F92" w14:textId="77777777" w:rsidR="00ED7B64" w:rsidRPr="00200DAF" w:rsidRDefault="00ED7B64" w:rsidP="00ED7B64">
      <w:pPr>
        <w:pStyle w:val="NormalWeb"/>
        <w:spacing w:before="0" w:after="0"/>
        <w:jc w:val="both"/>
        <w:rPr>
          <w:rFonts w:asciiTheme="minorHAnsi" w:hAnsiTheme="minorHAnsi" w:cstheme="minorHAnsi"/>
          <w:sz w:val="18"/>
          <w:szCs w:val="18"/>
        </w:rPr>
      </w:pPr>
      <w:r w:rsidRPr="004D0552">
        <w:rPr>
          <w:rStyle w:val="Fuerte"/>
          <w:rFonts w:cstheme="minorHAnsi"/>
          <w:i w:val="0"/>
          <w:iCs/>
          <w:color w:val="auto"/>
          <w:szCs w:val="18"/>
        </w:rPr>
        <w:t>Desayuno</w:t>
      </w:r>
      <w:r w:rsidRPr="003164DC">
        <w:rPr>
          <w:rFonts w:asciiTheme="minorHAnsi" w:hAnsiTheme="minorHAnsi" w:cstheme="minorHAnsi"/>
          <w:sz w:val="18"/>
          <w:szCs w:val="18"/>
        </w:rPr>
        <w:t xml:space="preserve">. Salida hacia Plasencia, donde su muralla es el gran elemento del patrimonio monumental que caracteriza a la ciudad; actúa de muro protector hasta límite del casco histórico y sólo traspasable por sus bellas puertas. Continuación hacia Cáceres, Patrimonio de la humanidad desde 1986, el centro histórico es uno de los conjuntos urbanos mejor conservado de Europa, formado por edificios de la Edad Media y del Renacimiento. Al </w:t>
      </w:r>
      <w:r w:rsidRPr="00200DAF">
        <w:rPr>
          <w:rFonts w:asciiTheme="minorHAnsi" w:hAnsiTheme="minorHAnsi" w:cstheme="minorHAnsi"/>
          <w:sz w:val="18"/>
          <w:szCs w:val="18"/>
        </w:rPr>
        <w:t xml:space="preserve">Cruzar el arco de la Estrella desde la Plaza Mayor dará un salto en el tiempo.  </w:t>
      </w:r>
      <w:r w:rsidRPr="00200DAF">
        <w:rPr>
          <w:rFonts w:asciiTheme="minorHAnsi" w:hAnsiTheme="minorHAnsi" w:cstheme="minorHAnsi"/>
          <w:b/>
          <w:bCs/>
          <w:sz w:val="18"/>
          <w:szCs w:val="18"/>
        </w:rPr>
        <w:t>Alojamiento</w:t>
      </w:r>
      <w:r w:rsidRPr="00200DAF">
        <w:rPr>
          <w:rFonts w:asciiTheme="minorHAnsi" w:hAnsiTheme="minorHAnsi" w:cstheme="minorHAnsi"/>
          <w:sz w:val="18"/>
          <w:szCs w:val="18"/>
        </w:rPr>
        <w:t>.</w:t>
      </w:r>
    </w:p>
    <w:p w14:paraId="3F6DD1C6" w14:textId="77777777" w:rsidR="00ED7B64" w:rsidRPr="00200DAF" w:rsidRDefault="00ED7B64" w:rsidP="00ED7B64">
      <w:pPr>
        <w:pStyle w:val="NormalWeb"/>
        <w:spacing w:before="0" w:after="0"/>
        <w:rPr>
          <w:rFonts w:asciiTheme="minorHAnsi" w:hAnsiTheme="minorHAnsi" w:cstheme="minorHAnsi"/>
          <w:sz w:val="18"/>
          <w:szCs w:val="18"/>
        </w:rPr>
      </w:pPr>
    </w:p>
    <w:p w14:paraId="4104A9C6" w14:textId="2AEB323D" w:rsidR="00A64D53" w:rsidRPr="00200DAF" w:rsidRDefault="00A64D53" w:rsidP="00A64D53">
      <w:pPr>
        <w:pStyle w:val="Subttulo"/>
      </w:pPr>
      <w:r w:rsidRPr="00200DAF">
        <w:t>Día 04 – Cáceres – Trujillo – Jarandilla de la Vera</w:t>
      </w:r>
    </w:p>
    <w:p w14:paraId="6AF1DFE7" w14:textId="5347D2BB" w:rsidR="00A64D53" w:rsidRPr="00200DAF" w:rsidRDefault="00A64D53" w:rsidP="00A64D53">
      <w:pPr>
        <w:pStyle w:val="NormalWeb"/>
        <w:spacing w:before="0" w:after="0"/>
        <w:jc w:val="both"/>
        <w:rPr>
          <w:rFonts w:asciiTheme="minorHAnsi" w:hAnsiTheme="minorHAnsi" w:cstheme="minorHAnsi"/>
          <w:sz w:val="18"/>
          <w:szCs w:val="18"/>
        </w:rPr>
      </w:pPr>
      <w:r w:rsidRPr="00200DAF">
        <w:rPr>
          <w:rStyle w:val="Fuerte"/>
          <w:rFonts w:cstheme="minorHAnsi"/>
          <w:i w:val="0"/>
          <w:iCs/>
          <w:color w:val="auto"/>
          <w:szCs w:val="18"/>
        </w:rPr>
        <w:t>Desayuno</w:t>
      </w:r>
      <w:r w:rsidRPr="00200DAF">
        <w:rPr>
          <w:rFonts w:asciiTheme="minorHAnsi" w:hAnsiTheme="minorHAnsi" w:cstheme="minorHAnsi"/>
          <w:sz w:val="18"/>
          <w:szCs w:val="18"/>
        </w:rPr>
        <w:t xml:space="preserve">.  Salida hacia Trujillo históricamente reconocida como un museo al aire libre: </w:t>
      </w:r>
      <w:r w:rsidRPr="00200DAF">
        <w:rPr>
          <w:rFonts w:asciiTheme="minorHAnsi" w:hAnsiTheme="minorHAnsi" w:cstheme="minorHAnsi"/>
          <w:sz w:val="18"/>
          <w:szCs w:val="18"/>
          <w:lang w:eastAsia="es-ES"/>
        </w:rPr>
        <w:t>una ciudad que fue una fortificación romana, posteriormente importante asentamiento árabe y finalmente una de las ciudades medievales con mayor importancia histórica. Continuación hacia Jarandilla de la Vera</w:t>
      </w:r>
      <w:r w:rsidRPr="00200DAF">
        <w:rPr>
          <w:rFonts w:asciiTheme="minorHAnsi" w:hAnsiTheme="minorHAnsi" w:cstheme="minorHAnsi"/>
          <w:sz w:val="18"/>
          <w:szCs w:val="18"/>
        </w:rPr>
        <w:t>.</w:t>
      </w:r>
      <w:r w:rsidR="00C91F50" w:rsidRPr="00200DAF">
        <w:rPr>
          <w:rFonts w:asciiTheme="minorHAnsi" w:hAnsiTheme="minorHAnsi" w:cstheme="minorHAnsi"/>
          <w:sz w:val="18"/>
          <w:szCs w:val="18"/>
        </w:rPr>
        <w:t xml:space="preserve"> </w:t>
      </w:r>
      <w:r w:rsidR="0057307B" w:rsidRPr="00200DAF">
        <w:rPr>
          <w:rFonts w:asciiTheme="minorHAnsi" w:hAnsiTheme="minorHAnsi" w:cstheme="minorHAnsi"/>
          <w:sz w:val="18"/>
          <w:szCs w:val="18"/>
          <w:lang w:val="es-ES_tradnl"/>
        </w:rPr>
        <w:t>P</w:t>
      </w:r>
      <w:r w:rsidR="00C91F50" w:rsidRPr="00200DAF">
        <w:rPr>
          <w:rFonts w:asciiTheme="minorHAnsi" w:hAnsiTheme="minorHAnsi" w:cstheme="minorHAnsi"/>
          <w:sz w:val="18"/>
          <w:szCs w:val="18"/>
          <w:lang w:val="es-ES_tradnl"/>
        </w:rPr>
        <w:t>ueblo cuya identidad histórica comenzó a consolidarse durante la Edad Media, especialmente bajo el dominio cristiano tras la Reconquista. Su ubicación estratégica en la comarca de La Vera hizo de Jarandilla un </w:t>
      </w:r>
      <w:r w:rsidR="00C91F50" w:rsidRPr="00200DAF">
        <w:rPr>
          <w:rFonts w:asciiTheme="minorHAnsi" w:hAnsiTheme="minorHAnsi" w:cstheme="minorHAnsi"/>
          <w:b/>
          <w:bCs/>
          <w:sz w:val="18"/>
          <w:szCs w:val="18"/>
          <w:lang w:val="es-ES_tradnl"/>
        </w:rPr>
        <w:t>paso importante para comerciantes y pastores</w:t>
      </w:r>
      <w:r w:rsidR="00C91F50" w:rsidRPr="00200DAF">
        <w:rPr>
          <w:rFonts w:asciiTheme="minorHAnsi" w:hAnsiTheme="minorHAnsi" w:cstheme="minorHAnsi"/>
          <w:sz w:val="18"/>
          <w:szCs w:val="18"/>
          <w:lang w:val="es-ES_tradnl"/>
        </w:rPr>
        <w:t>, además de un punto defensivo clave. El Castillo de los Condes de Oropesa, hoy convertido en Parador Nacional, es uno de los edificios que refleja esta importancia histórica, y es que fue </w:t>
      </w:r>
      <w:r w:rsidR="00C91F50" w:rsidRPr="00200DAF">
        <w:rPr>
          <w:rFonts w:asciiTheme="minorHAnsi" w:hAnsiTheme="minorHAnsi" w:cstheme="minorHAnsi"/>
          <w:b/>
          <w:bCs/>
          <w:sz w:val="18"/>
          <w:szCs w:val="18"/>
          <w:lang w:val="es-ES_tradnl"/>
        </w:rPr>
        <w:t>residencia del emperador Carlos V</w:t>
      </w:r>
      <w:r w:rsidR="00C91F50" w:rsidRPr="00200DAF">
        <w:rPr>
          <w:rFonts w:asciiTheme="minorHAnsi" w:hAnsiTheme="minorHAnsi" w:cstheme="minorHAnsi"/>
          <w:sz w:val="18"/>
          <w:szCs w:val="18"/>
          <w:lang w:val="es-ES_tradnl"/>
        </w:rPr>
        <w:t> mientras esperaba su retiro definitivo en el cercano Monasterio de Yuste.</w:t>
      </w:r>
      <w:r w:rsidRPr="00200DAF">
        <w:rPr>
          <w:rFonts w:asciiTheme="minorHAnsi" w:hAnsiTheme="minorHAnsi" w:cstheme="minorHAnsi"/>
          <w:sz w:val="18"/>
          <w:szCs w:val="18"/>
        </w:rPr>
        <w:t xml:space="preserve">  </w:t>
      </w:r>
      <w:r w:rsidRPr="00200DAF">
        <w:rPr>
          <w:rFonts w:asciiTheme="minorHAnsi" w:hAnsiTheme="minorHAnsi" w:cstheme="minorHAnsi"/>
          <w:b/>
          <w:bCs/>
          <w:sz w:val="18"/>
          <w:szCs w:val="18"/>
        </w:rPr>
        <w:t>Alojamiento</w:t>
      </w:r>
      <w:r w:rsidRPr="00200DAF">
        <w:rPr>
          <w:rFonts w:asciiTheme="minorHAnsi" w:hAnsiTheme="minorHAnsi" w:cstheme="minorHAnsi"/>
          <w:sz w:val="18"/>
          <w:szCs w:val="18"/>
        </w:rPr>
        <w:t>.</w:t>
      </w:r>
    </w:p>
    <w:p w14:paraId="10D47121" w14:textId="77777777" w:rsidR="00A64D53" w:rsidRPr="00200DAF" w:rsidRDefault="00A64D53" w:rsidP="00ED7B64">
      <w:pPr>
        <w:pStyle w:val="NormalWeb"/>
        <w:spacing w:before="0" w:after="0"/>
        <w:rPr>
          <w:rFonts w:asciiTheme="minorHAnsi" w:hAnsiTheme="minorHAnsi" w:cstheme="minorHAnsi"/>
          <w:sz w:val="18"/>
          <w:szCs w:val="18"/>
        </w:rPr>
      </w:pPr>
    </w:p>
    <w:p w14:paraId="73157BAF" w14:textId="3813F1F9" w:rsidR="00ED7B64" w:rsidRPr="00200DAF" w:rsidRDefault="00ED7B64" w:rsidP="003164DC">
      <w:pPr>
        <w:pStyle w:val="Subttulo"/>
      </w:pPr>
      <w:r w:rsidRPr="00200DAF">
        <w:t>Día 0</w:t>
      </w:r>
      <w:r w:rsidR="003810AA" w:rsidRPr="00200DAF">
        <w:t>5</w:t>
      </w:r>
      <w:r w:rsidRPr="00200DAF">
        <w:t xml:space="preserve"> – </w:t>
      </w:r>
      <w:r w:rsidR="003810AA" w:rsidRPr="00200DAF">
        <w:t>Jarandilla de la Vera</w:t>
      </w:r>
      <w:r w:rsidRPr="00200DAF">
        <w:t xml:space="preserve"> – Oropesa</w:t>
      </w:r>
      <w:r w:rsidR="003810AA" w:rsidRPr="00200DAF">
        <w:t xml:space="preserve"> - Madrid</w:t>
      </w:r>
    </w:p>
    <w:p w14:paraId="6C2ECB54" w14:textId="7A8A4DAF" w:rsidR="00ED7B64" w:rsidRPr="00200DAF" w:rsidRDefault="00ED7B64" w:rsidP="00DB3121">
      <w:pPr>
        <w:pStyle w:val="NormalWeb"/>
        <w:spacing w:before="0" w:after="0"/>
        <w:jc w:val="both"/>
        <w:rPr>
          <w:rFonts w:asciiTheme="minorHAnsi" w:hAnsiTheme="minorHAnsi" w:cstheme="minorHAnsi"/>
          <w:b/>
          <w:color w:val="BFBFBF" w:themeColor="background1" w:themeShade="BF"/>
          <w:sz w:val="18"/>
          <w:szCs w:val="18"/>
        </w:rPr>
      </w:pPr>
      <w:r w:rsidRPr="00200DAF">
        <w:rPr>
          <w:rStyle w:val="Fuerte"/>
          <w:rFonts w:cstheme="minorHAnsi"/>
          <w:i w:val="0"/>
          <w:iCs/>
          <w:color w:val="auto"/>
          <w:szCs w:val="18"/>
        </w:rPr>
        <w:t>Desayuno</w:t>
      </w:r>
      <w:r w:rsidRPr="00200DAF">
        <w:rPr>
          <w:rFonts w:asciiTheme="minorHAnsi" w:hAnsiTheme="minorHAnsi" w:cstheme="minorHAnsi"/>
          <w:sz w:val="18"/>
          <w:szCs w:val="18"/>
        </w:rPr>
        <w:t xml:space="preserve">. </w:t>
      </w:r>
      <w:r w:rsidRPr="00200DAF">
        <w:rPr>
          <w:rFonts w:asciiTheme="minorHAnsi" w:hAnsiTheme="minorHAnsi" w:cstheme="minorHAnsi"/>
          <w:sz w:val="18"/>
          <w:szCs w:val="18"/>
          <w:lang w:eastAsia="es-ES"/>
        </w:rPr>
        <w:t xml:space="preserve"> </w:t>
      </w:r>
      <w:r w:rsidR="00DB3121" w:rsidRPr="00200DAF">
        <w:rPr>
          <w:rFonts w:asciiTheme="minorHAnsi" w:hAnsiTheme="minorHAnsi" w:cstheme="minorHAnsi"/>
          <w:sz w:val="18"/>
          <w:szCs w:val="18"/>
          <w:lang w:eastAsia="es-ES"/>
        </w:rPr>
        <w:t>Seguimos nuestro camino</w:t>
      </w:r>
      <w:r w:rsidRPr="00200DAF">
        <w:rPr>
          <w:rFonts w:asciiTheme="minorHAnsi" w:hAnsiTheme="minorHAnsi" w:cstheme="minorHAnsi"/>
          <w:sz w:val="18"/>
          <w:szCs w:val="18"/>
          <w:lang w:eastAsia="es-ES"/>
        </w:rPr>
        <w:t xml:space="preserve"> hacia Oropesa. </w:t>
      </w:r>
      <w:r w:rsidRPr="00200DAF">
        <w:rPr>
          <w:rFonts w:asciiTheme="minorHAnsi" w:hAnsiTheme="minorHAnsi" w:cstheme="minorHAnsi"/>
          <w:sz w:val="18"/>
          <w:szCs w:val="18"/>
        </w:rPr>
        <w:t xml:space="preserve">Sus calles están llenas de monumentos como son Nuestra Señora de la Asunción, la iglesia de San Bernardo, El Palacio de los Condes de Oropesa, la casa natal del Beato de Orozco, y sobre todo el Parador de Turismo que alberga el Castillo y nos permite despertar en la Edad Media. </w:t>
      </w:r>
      <w:r w:rsidR="00DB3121" w:rsidRPr="00200DAF">
        <w:rPr>
          <w:rFonts w:asciiTheme="minorHAnsi" w:hAnsiTheme="minorHAnsi" w:cstheme="minorHAnsi"/>
          <w:sz w:val="18"/>
          <w:szCs w:val="18"/>
        </w:rPr>
        <w:t xml:space="preserve">Continuación hacia Madrid. </w:t>
      </w:r>
      <w:r w:rsidRPr="00200DAF">
        <w:rPr>
          <w:rFonts w:asciiTheme="minorHAnsi" w:hAnsiTheme="minorHAnsi" w:cstheme="minorHAnsi"/>
          <w:sz w:val="18"/>
          <w:szCs w:val="18"/>
        </w:rPr>
        <w:t>Llegada y fin de los servicios.</w:t>
      </w:r>
    </w:p>
    <w:p w14:paraId="5A3B4B74" w14:textId="50049A66" w:rsidR="00ED7B64" w:rsidRPr="00200DAF" w:rsidRDefault="00280C76" w:rsidP="00ED7B64">
      <w:pPr>
        <w:jc w:val="both"/>
        <w:rPr>
          <w:rFonts w:asciiTheme="minorHAnsi" w:hAnsiTheme="minorHAnsi" w:cstheme="minorHAnsi"/>
          <w:b/>
          <w:color w:val="BFBFBF" w:themeColor="background1" w:themeShade="BF"/>
          <w:sz w:val="18"/>
          <w:szCs w:val="18"/>
        </w:rPr>
      </w:pPr>
      <w:r w:rsidRPr="00200DAF">
        <w:rPr>
          <w:rFonts w:asciiTheme="minorHAnsi" w:hAnsiTheme="minorHAnsi" w:cstheme="minorHAnsi"/>
          <w:b/>
          <w:noProof/>
          <w:sz w:val="18"/>
          <w:szCs w:val="18"/>
          <w:lang w:eastAsia="es-ES"/>
        </w:rPr>
        <mc:AlternateContent>
          <mc:Choice Requires="wps">
            <w:drawing>
              <wp:anchor distT="0" distB="0" distL="114300" distR="114300" simplePos="0" relativeHeight="251663360" behindDoc="0" locked="0" layoutInCell="1" allowOverlap="1" wp14:anchorId="2D6EAB16" wp14:editId="7A59B578">
                <wp:simplePos x="0" y="0"/>
                <wp:positionH relativeFrom="margin">
                  <wp:posOffset>4558030</wp:posOffset>
                </wp:positionH>
                <wp:positionV relativeFrom="paragraph">
                  <wp:posOffset>62865</wp:posOffset>
                </wp:positionV>
                <wp:extent cx="1949450" cy="1065530"/>
                <wp:effectExtent l="0" t="0" r="12700" b="153670"/>
                <wp:wrapNone/>
                <wp:docPr id="19" name="Bocadillo: rectángulo con esquinas redondeadas 19"/>
                <wp:cNvGraphicFramePr/>
                <a:graphic xmlns:a="http://schemas.openxmlformats.org/drawingml/2006/main">
                  <a:graphicData uri="http://schemas.microsoft.com/office/word/2010/wordprocessingShape">
                    <wps:wsp>
                      <wps:cNvSpPr/>
                      <wps:spPr>
                        <a:xfrm>
                          <a:off x="0" y="0"/>
                          <a:ext cx="1949450" cy="1065530"/>
                        </a:xfrm>
                        <a:prstGeom prst="wedgeRoundRectCallout">
                          <a:avLst/>
                        </a:prstGeom>
                        <a:solidFill>
                          <a:sysClr val="window" lastClr="FFFFFF"/>
                        </a:solidFill>
                        <a:ln w="25400" cap="flat" cmpd="sng" algn="ctr">
                          <a:solidFill>
                            <a:schemeClr val="accent1"/>
                          </a:solidFill>
                          <a:prstDash val="solid"/>
                        </a:ln>
                        <a:effectLst/>
                      </wps:spPr>
                      <wps:txbx>
                        <w:txbxContent>
                          <w:p w14:paraId="4E33FF64" w14:textId="77777777" w:rsidR="00D40888" w:rsidRPr="00DE4BC7" w:rsidRDefault="00D40888" w:rsidP="00D40888">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3BD98C0D" w14:textId="77777777" w:rsidR="00D40888" w:rsidRPr="00525439" w:rsidRDefault="00D40888" w:rsidP="00D40888">
                            <w:pPr>
                              <w:jc w:val="center"/>
                              <w:rPr>
                                <w:rFonts w:asciiTheme="minorHAnsi" w:hAnsiTheme="minorHAnsi"/>
                                <w:strike/>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D6EAB1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Bocadillo: rectángulo con esquinas redondeadas 19" o:spid="_x0000_s1027" type="#_x0000_t62" style="position:absolute;left:0;text-align:left;margin-left:358.9pt;margin-top:4.95pt;width:153.5pt;height:83.9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" adj="6300,24300" fillcolor="window" strokecolor="#119ca3 [3204]" strokeweight="2pt">
                <v:textbox>
                  <w:txbxContent>
                    <w:p w14:paraId="4E33FF64" w14:textId="77777777" w:rsidR="00D40888" w:rsidRPr="00DE4BC7" w:rsidRDefault="00D40888" w:rsidP="00D40888">
                      <w:pPr>
                        <w:jc w:val="center"/>
                        <w:rPr>
                          <w:rFonts w:asciiTheme="minorHAnsi" w:hAnsiTheme="minorHAnsi"/>
                          <w:sz w:val="16"/>
                          <w:szCs w:val="16"/>
                        </w:rPr>
                      </w:pPr>
                      <w:r w:rsidRPr="00DE4BC7">
                        <w:rPr>
                          <w:rFonts w:asciiTheme="minorHAnsi" w:hAnsiTheme="minorHAnsi"/>
                          <w:b/>
                          <w:sz w:val="22"/>
                          <w:szCs w:val="22"/>
                        </w:rPr>
                        <w:t>Sabía que</w:t>
                      </w:r>
                      <w:r w:rsidRPr="00DE4BC7">
                        <w:rPr>
                          <w:rFonts w:asciiTheme="minorHAnsi" w:hAnsiTheme="minorHAnsi"/>
                          <w:sz w:val="16"/>
                          <w:szCs w:val="16"/>
                        </w:rPr>
                        <w:t>…puede completar este programa añadiendo almuerzos, guías locales, visitas a bodegas o cualquier otro extra que usted desee. Consulte a su asesor de viajes.</w:t>
                      </w:r>
                    </w:p>
                    <w:p w14:paraId="3BD98C0D" w14:textId="77777777" w:rsidR="00D40888" w:rsidRPr="00525439" w:rsidRDefault="00D40888" w:rsidP="00D40888">
                      <w:pPr>
                        <w:jc w:val="center"/>
                        <w:rPr>
                          <w:rFonts w:asciiTheme="minorHAnsi" w:hAnsiTheme="minorHAnsi"/>
                          <w:strike/>
                          <w:color w:val="FF0000"/>
                          <w:sz w:val="16"/>
                          <w:szCs w:val="16"/>
                        </w:rPr>
                      </w:pPr>
                    </w:p>
                  </w:txbxContent>
                </v:textbox>
                <w10:wrap anchorx="margin"/>
              </v:shape>
            </w:pict>
          </mc:Fallback>
        </mc:AlternateContent>
      </w:r>
    </w:p>
    <w:p w14:paraId="2FCA7762" w14:textId="64C15EB7" w:rsidR="00ED7B64" w:rsidRPr="00200DAF" w:rsidRDefault="00ED7B64" w:rsidP="004D0552">
      <w:pPr>
        <w:pStyle w:val="Ttulo"/>
        <w:rPr>
          <w:i/>
          <w:iCs/>
          <w:u w:val="single"/>
        </w:rPr>
      </w:pPr>
      <w:r w:rsidRPr="00200DAF">
        <w:rPr>
          <w:i/>
          <w:iCs/>
          <w:u w:val="single"/>
        </w:rPr>
        <w:t>Fechas de inicio</w:t>
      </w:r>
    </w:p>
    <w:p w14:paraId="0552C711" w14:textId="0ACFECE4" w:rsidR="00ED7B64" w:rsidRPr="00200DAF" w:rsidRDefault="00ED7B64" w:rsidP="00ED7B64">
      <w:pPr>
        <w:jc w:val="both"/>
        <w:rPr>
          <w:rFonts w:asciiTheme="minorHAnsi" w:hAnsiTheme="minorHAnsi" w:cstheme="minorHAnsi"/>
          <w:sz w:val="18"/>
          <w:szCs w:val="18"/>
        </w:rPr>
      </w:pPr>
      <w:r w:rsidRPr="00200DAF">
        <w:rPr>
          <w:rFonts w:asciiTheme="minorHAnsi" w:hAnsiTheme="minorHAnsi" w:cstheme="minorHAnsi"/>
          <w:b/>
          <w:sz w:val="18"/>
          <w:szCs w:val="18"/>
        </w:rPr>
        <w:t>Diarias</w:t>
      </w:r>
      <w:r w:rsidRPr="00200DAF">
        <w:rPr>
          <w:rFonts w:asciiTheme="minorHAnsi" w:hAnsiTheme="minorHAnsi" w:cstheme="minorHAnsi"/>
          <w:sz w:val="18"/>
          <w:szCs w:val="18"/>
        </w:rPr>
        <w:tab/>
      </w:r>
    </w:p>
    <w:p w14:paraId="53AB9032" w14:textId="5BF2DE74" w:rsidR="00ED7B64" w:rsidRPr="00200DAF" w:rsidRDefault="00ED7B64" w:rsidP="41924774">
      <w:pPr>
        <w:jc w:val="both"/>
        <w:rPr>
          <w:rFonts w:asciiTheme="minorHAnsi" w:hAnsiTheme="minorHAnsi" w:cstheme="minorBidi"/>
          <w:sz w:val="18"/>
          <w:szCs w:val="18"/>
          <w:lang w:val="es-ES"/>
        </w:rPr>
      </w:pPr>
      <w:r w:rsidRPr="00200DAF">
        <w:rPr>
          <w:rFonts w:asciiTheme="minorHAnsi" w:hAnsiTheme="minorHAnsi" w:cstheme="minorBidi"/>
          <w:sz w:val="18"/>
          <w:szCs w:val="18"/>
          <w:lang w:val="es-ES"/>
        </w:rPr>
        <w:t>Del 01/</w:t>
      </w:r>
      <w:proofErr w:type="gramStart"/>
      <w:r w:rsidRPr="00200DAF">
        <w:rPr>
          <w:rFonts w:asciiTheme="minorHAnsi" w:hAnsiTheme="minorHAnsi" w:cstheme="minorBidi"/>
          <w:sz w:val="18"/>
          <w:szCs w:val="18"/>
          <w:lang w:val="es-ES"/>
        </w:rPr>
        <w:t>Abril</w:t>
      </w:r>
      <w:proofErr w:type="gramEnd"/>
      <w:r w:rsidRPr="00200DAF">
        <w:rPr>
          <w:rFonts w:asciiTheme="minorHAnsi" w:hAnsiTheme="minorHAnsi" w:cstheme="minorBidi"/>
          <w:sz w:val="18"/>
          <w:szCs w:val="18"/>
          <w:lang w:val="es-ES"/>
        </w:rPr>
        <w:t xml:space="preserve"> 202</w:t>
      </w:r>
      <w:r w:rsidR="0004118B" w:rsidRPr="00200DAF">
        <w:rPr>
          <w:rFonts w:asciiTheme="minorHAnsi" w:hAnsiTheme="minorHAnsi" w:cstheme="minorBidi"/>
          <w:sz w:val="18"/>
          <w:szCs w:val="18"/>
          <w:lang w:val="es-ES"/>
        </w:rPr>
        <w:t>6</w:t>
      </w:r>
      <w:r w:rsidRPr="00200DAF">
        <w:rPr>
          <w:rFonts w:asciiTheme="minorHAnsi" w:hAnsiTheme="minorHAnsi" w:cstheme="minorBidi"/>
          <w:sz w:val="18"/>
          <w:szCs w:val="18"/>
          <w:lang w:val="es-ES"/>
        </w:rPr>
        <w:t xml:space="preserve"> al 31/</w:t>
      </w:r>
      <w:proofErr w:type="gramStart"/>
      <w:r w:rsidRPr="00200DAF">
        <w:rPr>
          <w:rFonts w:asciiTheme="minorHAnsi" w:hAnsiTheme="minorHAnsi" w:cstheme="minorBidi"/>
          <w:sz w:val="18"/>
          <w:szCs w:val="18"/>
          <w:lang w:val="es-ES"/>
        </w:rPr>
        <w:t>Marzo</w:t>
      </w:r>
      <w:proofErr w:type="gramEnd"/>
      <w:r w:rsidRPr="00200DAF">
        <w:rPr>
          <w:rFonts w:asciiTheme="minorHAnsi" w:hAnsiTheme="minorHAnsi" w:cstheme="minorBidi"/>
          <w:sz w:val="18"/>
          <w:szCs w:val="18"/>
          <w:lang w:val="es-ES"/>
        </w:rPr>
        <w:t xml:space="preserve"> 202</w:t>
      </w:r>
      <w:r w:rsidR="0004118B" w:rsidRPr="00200DAF">
        <w:rPr>
          <w:rFonts w:asciiTheme="minorHAnsi" w:hAnsiTheme="minorHAnsi" w:cstheme="minorBidi"/>
          <w:sz w:val="18"/>
          <w:szCs w:val="18"/>
          <w:lang w:val="es-ES"/>
        </w:rPr>
        <w:t>7</w:t>
      </w:r>
    </w:p>
    <w:p w14:paraId="77C7B0C4" w14:textId="40A333BC" w:rsidR="00ED7B64" w:rsidRPr="00200DAF" w:rsidRDefault="00ED7B64" w:rsidP="00ED7B64">
      <w:pPr>
        <w:ind w:left="708" w:hanging="708"/>
        <w:jc w:val="both"/>
        <w:rPr>
          <w:rFonts w:asciiTheme="minorHAnsi" w:hAnsiTheme="minorHAnsi" w:cstheme="minorHAnsi"/>
          <w:sz w:val="18"/>
          <w:szCs w:val="18"/>
        </w:rPr>
      </w:pPr>
    </w:p>
    <w:p w14:paraId="42D550E7" w14:textId="1A15EBF3" w:rsidR="00ED7B64" w:rsidRPr="00200DAF" w:rsidRDefault="00ED7B64" w:rsidP="004D0552">
      <w:pPr>
        <w:pStyle w:val="Ttulo"/>
        <w:rPr>
          <w:i/>
          <w:iCs/>
          <w:u w:val="single"/>
        </w:rPr>
      </w:pPr>
      <w:r w:rsidRPr="00200DAF">
        <w:rPr>
          <w:i/>
          <w:iCs/>
          <w:u w:val="single"/>
        </w:rPr>
        <w:t>Hoteles previstos o similares</w:t>
      </w:r>
    </w:p>
    <w:p w14:paraId="0C8D97F2" w14:textId="422BB66B" w:rsidR="00ED7B64" w:rsidRPr="00200DAF" w:rsidRDefault="0004118B" w:rsidP="00ED7B64">
      <w:pPr>
        <w:jc w:val="both"/>
        <w:rPr>
          <w:rFonts w:asciiTheme="minorHAnsi" w:hAnsiTheme="minorHAnsi" w:cstheme="minorHAnsi"/>
          <w:sz w:val="18"/>
          <w:szCs w:val="18"/>
          <w:lang w:val="pt-BR"/>
        </w:rPr>
      </w:pPr>
      <w:r w:rsidRPr="00200DAF">
        <w:rPr>
          <w:rFonts w:asciiTheme="minorHAnsi" w:hAnsiTheme="minorHAnsi" w:cstheme="minorHAnsi"/>
          <w:b/>
          <w:sz w:val="18"/>
          <w:szCs w:val="18"/>
          <w:lang w:val="pt-BR"/>
        </w:rPr>
        <w:t>Benavente</w:t>
      </w:r>
      <w:r w:rsidR="00ED7B64" w:rsidRPr="00200DAF">
        <w:rPr>
          <w:rFonts w:asciiTheme="minorHAnsi" w:hAnsiTheme="minorHAnsi" w:cstheme="minorHAnsi"/>
          <w:b/>
          <w:sz w:val="18"/>
          <w:szCs w:val="18"/>
          <w:lang w:val="pt-BR"/>
        </w:rPr>
        <w:tab/>
      </w:r>
      <w:r w:rsidR="00DD3712" w:rsidRPr="00200DAF">
        <w:rPr>
          <w:rFonts w:asciiTheme="minorHAnsi" w:hAnsiTheme="minorHAnsi" w:cstheme="minorHAnsi"/>
          <w:b/>
          <w:sz w:val="18"/>
          <w:szCs w:val="18"/>
          <w:lang w:val="pt-BR"/>
        </w:rPr>
        <w:tab/>
      </w:r>
      <w:r w:rsidR="00ED7B64" w:rsidRPr="00200DAF">
        <w:rPr>
          <w:rFonts w:asciiTheme="minorHAnsi" w:hAnsiTheme="minorHAnsi" w:cstheme="minorHAnsi"/>
          <w:sz w:val="18"/>
          <w:szCs w:val="18"/>
          <w:lang w:val="pt-BR"/>
        </w:rPr>
        <w:t>Parador 4*</w:t>
      </w:r>
    </w:p>
    <w:p w14:paraId="2F0AD337" w14:textId="22020D4D" w:rsidR="00ED7B64" w:rsidRPr="00200DAF" w:rsidRDefault="00ED7B64" w:rsidP="00ED7B64">
      <w:pPr>
        <w:jc w:val="both"/>
        <w:rPr>
          <w:rFonts w:asciiTheme="minorHAnsi" w:hAnsiTheme="minorHAnsi" w:cstheme="minorHAnsi"/>
          <w:sz w:val="18"/>
          <w:szCs w:val="18"/>
          <w:lang w:val="pt-BR"/>
        </w:rPr>
      </w:pPr>
      <w:r w:rsidRPr="00200DAF">
        <w:rPr>
          <w:rFonts w:asciiTheme="minorHAnsi" w:hAnsiTheme="minorHAnsi" w:cstheme="minorHAnsi"/>
          <w:b/>
          <w:sz w:val="18"/>
          <w:szCs w:val="18"/>
          <w:lang w:val="pt-BR"/>
        </w:rPr>
        <w:t>Salamanca</w:t>
      </w:r>
      <w:r w:rsidRPr="00200DAF">
        <w:rPr>
          <w:rFonts w:asciiTheme="minorHAnsi" w:hAnsiTheme="minorHAnsi" w:cstheme="minorHAnsi"/>
          <w:sz w:val="18"/>
          <w:szCs w:val="18"/>
          <w:lang w:val="pt-BR"/>
        </w:rPr>
        <w:tab/>
      </w:r>
      <w:r w:rsidR="00DD3712" w:rsidRPr="00200DAF">
        <w:rPr>
          <w:rFonts w:asciiTheme="minorHAnsi" w:hAnsiTheme="minorHAnsi" w:cstheme="minorHAnsi"/>
          <w:sz w:val="18"/>
          <w:szCs w:val="18"/>
          <w:lang w:val="pt-BR"/>
        </w:rPr>
        <w:tab/>
      </w:r>
      <w:r w:rsidRPr="00200DAF">
        <w:rPr>
          <w:rFonts w:asciiTheme="minorHAnsi" w:hAnsiTheme="minorHAnsi" w:cstheme="minorHAnsi"/>
          <w:sz w:val="18"/>
          <w:szCs w:val="18"/>
          <w:lang w:val="pt-BR"/>
        </w:rPr>
        <w:t>Parador 4*</w:t>
      </w:r>
    </w:p>
    <w:p w14:paraId="4D55B694" w14:textId="43C50210" w:rsidR="00ED7B64" w:rsidRPr="00200DAF" w:rsidRDefault="00ED7B64" w:rsidP="00ED7B64">
      <w:pPr>
        <w:jc w:val="both"/>
        <w:rPr>
          <w:rFonts w:asciiTheme="minorHAnsi" w:hAnsiTheme="minorHAnsi" w:cstheme="minorHAnsi"/>
          <w:sz w:val="18"/>
          <w:szCs w:val="18"/>
          <w:lang w:val="pt-BR"/>
        </w:rPr>
      </w:pPr>
      <w:r w:rsidRPr="00200DAF">
        <w:rPr>
          <w:rFonts w:asciiTheme="minorHAnsi" w:hAnsiTheme="minorHAnsi" w:cstheme="minorHAnsi"/>
          <w:b/>
          <w:sz w:val="18"/>
          <w:szCs w:val="18"/>
          <w:lang w:val="pt-BR"/>
        </w:rPr>
        <w:t>Cáceres</w:t>
      </w:r>
      <w:r w:rsidRPr="00200DAF">
        <w:rPr>
          <w:rFonts w:asciiTheme="minorHAnsi" w:hAnsiTheme="minorHAnsi" w:cstheme="minorHAnsi"/>
          <w:b/>
          <w:sz w:val="18"/>
          <w:szCs w:val="18"/>
          <w:lang w:val="pt-BR"/>
        </w:rPr>
        <w:tab/>
      </w:r>
      <w:r w:rsidRPr="00200DAF">
        <w:rPr>
          <w:rFonts w:asciiTheme="minorHAnsi" w:hAnsiTheme="minorHAnsi" w:cstheme="minorHAnsi"/>
          <w:sz w:val="18"/>
          <w:szCs w:val="18"/>
          <w:lang w:val="pt-BR"/>
        </w:rPr>
        <w:tab/>
      </w:r>
      <w:r w:rsidR="00DD3712" w:rsidRPr="00200DAF">
        <w:rPr>
          <w:rFonts w:asciiTheme="minorHAnsi" w:hAnsiTheme="minorHAnsi" w:cstheme="minorHAnsi"/>
          <w:sz w:val="18"/>
          <w:szCs w:val="18"/>
          <w:lang w:val="pt-BR"/>
        </w:rPr>
        <w:tab/>
      </w:r>
      <w:r w:rsidRPr="00200DAF">
        <w:rPr>
          <w:rFonts w:asciiTheme="minorHAnsi" w:hAnsiTheme="minorHAnsi" w:cstheme="minorHAnsi"/>
          <w:sz w:val="18"/>
          <w:szCs w:val="18"/>
          <w:lang w:val="pt-BR"/>
        </w:rPr>
        <w:t>Parador 4*</w:t>
      </w:r>
    </w:p>
    <w:p w14:paraId="6C4A1E2F" w14:textId="77ECF767" w:rsidR="00ED7B64" w:rsidRPr="00EA2863" w:rsidRDefault="00DD3712" w:rsidP="7ED26528">
      <w:pPr>
        <w:jc w:val="both"/>
        <w:rPr>
          <w:rFonts w:asciiTheme="minorHAnsi" w:hAnsiTheme="minorHAnsi" w:cstheme="minorBidi"/>
          <w:sz w:val="18"/>
          <w:szCs w:val="18"/>
          <w:lang w:val="es-ES"/>
        </w:rPr>
      </w:pPr>
      <w:r w:rsidRPr="00200DAF">
        <w:rPr>
          <w:rFonts w:asciiTheme="minorHAnsi" w:hAnsiTheme="minorHAnsi" w:cstheme="minorBidi"/>
          <w:b/>
          <w:bCs/>
          <w:sz w:val="18"/>
          <w:szCs w:val="18"/>
          <w:lang w:val="es-ES"/>
        </w:rPr>
        <w:t>Jarandilla de la Vera</w:t>
      </w:r>
      <w:r w:rsidRPr="00200DAF">
        <w:tab/>
      </w:r>
      <w:r w:rsidR="00ED7B64" w:rsidRPr="00200DAF">
        <w:rPr>
          <w:rFonts w:asciiTheme="minorHAnsi" w:hAnsiTheme="minorHAnsi" w:cstheme="minorBidi"/>
          <w:sz w:val="18"/>
          <w:szCs w:val="18"/>
          <w:lang w:val="es-ES"/>
        </w:rPr>
        <w:t>Parador 4*</w:t>
      </w:r>
    </w:p>
    <w:p w14:paraId="7274E9C8" w14:textId="14EC1871" w:rsidR="00ED7B64" w:rsidRPr="00EA2863" w:rsidRDefault="00ED7B64" w:rsidP="00ED7B64">
      <w:pPr>
        <w:jc w:val="both"/>
        <w:rPr>
          <w:rFonts w:asciiTheme="minorHAnsi" w:hAnsiTheme="minorHAnsi" w:cstheme="minorHAnsi"/>
          <w:b/>
          <w:color w:val="BFBFBF" w:themeColor="background1" w:themeShade="BF"/>
          <w:sz w:val="18"/>
          <w:szCs w:val="18"/>
        </w:rPr>
      </w:pPr>
    </w:p>
    <w:p w14:paraId="0A398F7A" w14:textId="77777777" w:rsidR="00ED7B64" w:rsidRPr="0004118B" w:rsidRDefault="00ED7B64" w:rsidP="004D0552">
      <w:pPr>
        <w:pStyle w:val="Ttulo"/>
        <w:rPr>
          <w:i/>
          <w:iCs/>
          <w:color w:val="BFBFBF" w:themeColor="background1" w:themeShade="BF"/>
          <w:u w:val="single"/>
        </w:rPr>
      </w:pPr>
      <w:r w:rsidRPr="0004118B">
        <w:rPr>
          <w:i/>
          <w:iCs/>
          <w:u w:val="single"/>
        </w:rPr>
        <w:t>Precios por persona en €uros</w:t>
      </w:r>
    </w:p>
    <w:tbl>
      <w:tblPr>
        <w:tblStyle w:val="Tablaconcuadrcula"/>
        <w:tblW w:w="0" w:type="auto"/>
        <w:tblLayout w:type="fixed"/>
        <w:tblLook w:val="04A0" w:firstRow="1" w:lastRow="0" w:firstColumn="1" w:lastColumn="0" w:noHBand="0" w:noVBand="1"/>
      </w:tblPr>
      <w:tblGrid>
        <w:gridCol w:w="3652"/>
        <w:gridCol w:w="992"/>
        <w:gridCol w:w="851"/>
        <w:gridCol w:w="850"/>
        <w:gridCol w:w="851"/>
        <w:gridCol w:w="850"/>
        <w:gridCol w:w="880"/>
      </w:tblGrid>
      <w:tr w:rsidR="00390385" w:rsidRPr="00EA2863" w14:paraId="06BDE7E7" w14:textId="77777777" w:rsidTr="7ED26528">
        <w:tc>
          <w:tcPr>
            <w:tcW w:w="3652" w:type="dxa"/>
            <w:shd w:val="clear" w:color="auto" w:fill="119CA3" w:themeFill="accent1"/>
          </w:tcPr>
          <w:p w14:paraId="1BF32365" w14:textId="3D26547E" w:rsidR="00390385" w:rsidRPr="00EA2863" w:rsidRDefault="00390385" w:rsidP="00390385">
            <w:pPr>
              <w:jc w:val="both"/>
              <w:rPr>
                <w:rFonts w:asciiTheme="minorHAnsi" w:hAnsiTheme="minorHAnsi" w:cstheme="minorHAnsi"/>
                <w:sz w:val="18"/>
                <w:szCs w:val="18"/>
              </w:rPr>
            </w:pPr>
            <w:r w:rsidRPr="00EA2863">
              <w:rPr>
                <w:rFonts w:asciiTheme="minorHAnsi" w:hAnsiTheme="minorHAnsi" w:cstheme="minorHAnsi"/>
                <w:b/>
                <w:bCs/>
                <w:color w:val="FFFFFF" w:themeColor="background1"/>
                <w:sz w:val="20"/>
              </w:rPr>
              <w:t>Base número de personas</w:t>
            </w:r>
          </w:p>
        </w:tc>
        <w:tc>
          <w:tcPr>
            <w:tcW w:w="992" w:type="dxa"/>
            <w:shd w:val="clear" w:color="auto" w:fill="119CA3" w:themeFill="accent1"/>
          </w:tcPr>
          <w:p w14:paraId="59A19FC0" w14:textId="02844B75" w:rsidR="00390385" w:rsidRPr="00EA2863" w:rsidRDefault="00390385" w:rsidP="7ED26528">
            <w:pPr>
              <w:jc w:val="center"/>
              <w:rPr>
                <w:rFonts w:asciiTheme="minorHAnsi" w:hAnsiTheme="minorHAnsi" w:cstheme="minorBidi"/>
                <w:color w:val="FFFFFF" w:themeColor="background1"/>
                <w:sz w:val="18"/>
                <w:szCs w:val="18"/>
                <w:lang w:val="es-ES"/>
              </w:rPr>
            </w:pPr>
            <w:r w:rsidRPr="7ED26528">
              <w:rPr>
                <w:rFonts w:asciiTheme="minorHAnsi" w:hAnsiTheme="minorHAnsi" w:cstheme="minorBidi"/>
                <w:b/>
                <w:bCs/>
                <w:color w:val="FFFFFF" w:themeColor="background2"/>
                <w:sz w:val="20"/>
                <w:lang w:val="es-ES"/>
              </w:rPr>
              <w:t>2 pax</w:t>
            </w:r>
          </w:p>
        </w:tc>
        <w:tc>
          <w:tcPr>
            <w:tcW w:w="851" w:type="dxa"/>
            <w:shd w:val="clear" w:color="auto" w:fill="119CA3" w:themeFill="accent1"/>
          </w:tcPr>
          <w:p w14:paraId="287A5C39" w14:textId="284F6746" w:rsidR="00390385" w:rsidRPr="00EA2863" w:rsidRDefault="00390385" w:rsidP="7ED26528">
            <w:pPr>
              <w:jc w:val="center"/>
              <w:rPr>
                <w:rFonts w:asciiTheme="minorHAnsi" w:hAnsiTheme="minorHAnsi" w:cstheme="minorBidi"/>
                <w:color w:val="FFFFFF" w:themeColor="background1"/>
                <w:sz w:val="18"/>
                <w:szCs w:val="18"/>
                <w:lang w:val="es-ES"/>
              </w:rPr>
            </w:pPr>
            <w:r w:rsidRPr="7ED26528">
              <w:rPr>
                <w:rFonts w:asciiTheme="minorHAnsi" w:hAnsiTheme="minorHAnsi" w:cstheme="minorBidi"/>
                <w:b/>
                <w:bCs/>
                <w:color w:val="FFFFFF" w:themeColor="background2"/>
                <w:sz w:val="20"/>
                <w:lang w:val="es-ES"/>
              </w:rPr>
              <w:t>3 pax</w:t>
            </w:r>
          </w:p>
        </w:tc>
        <w:tc>
          <w:tcPr>
            <w:tcW w:w="850" w:type="dxa"/>
            <w:shd w:val="clear" w:color="auto" w:fill="119CA3" w:themeFill="accent1"/>
          </w:tcPr>
          <w:p w14:paraId="7930B784" w14:textId="0939C2E0" w:rsidR="00390385" w:rsidRPr="00EA2863" w:rsidRDefault="00390385" w:rsidP="7ED26528">
            <w:pPr>
              <w:jc w:val="center"/>
              <w:rPr>
                <w:rFonts w:asciiTheme="minorHAnsi" w:hAnsiTheme="minorHAnsi" w:cstheme="minorBidi"/>
                <w:color w:val="FFFFFF" w:themeColor="background1"/>
                <w:sz w:val="18"/>
                <w:szCs w:val="18"/>
                <w:lang w:val="es-ES"/>
              </w:rPr>
            </w:pPr>
            <w:r w:rsidRPr="7ED26528">
              <w:rPr>
                <w:rFonts w:asciiTheme="minorHAnsi" w:hAnsiTheme="minorHAnsi" w:cstheme="minorBidi"/>
                <w:b/>
                <w:bCs/>
                <w:color w:val="FFFFFF" w:themeColor="background2"/>
                <w:sz w:val="20"/>
                <w:lang w:val="es-ES"/>
              </w:rPr>
              <w:t>4 pax</w:t>
            </w:r>
          </w:p>
        </w:tc>
        <w:tc>
          <w:tcPr>
            <w:tcW w:w="851" w:type="dxa"/>
            <w:shd w:val="clear" w:color="auto" w:fill="119CA3" w:themeFill="accent1"/>
          </w:tcPr>
          <w:p w14:paraId="5CFD47BA" w14:textId="07F5B8B6" w:rsidR="00390385" w:rsidRPr="00EA2863" w:rsidRDefault="00390385" w:rsidP="7ED26528">
            <w:pPr>
              <w:jc w:val="center"/>
              <w:rPr>
                <w:rFonts w:asciiTheme="minorHAnsi" w:hAnsiTheme="minorHAnsi" w:cstheme="minorBidi"/>
                <w:color w:val="FFFFFF" w:themeColor="background1"/>
                <w:sz w:val="18"/>
                <w:szCs w:val="18"/>
                <w:lang w:val="es-ES"/>
              </w:rPr>
            </w:pPr>
            <w:r w:rsidRPr="7ED26528">
              <w:rPr>
                <w:rFonts w:asciiTheme="minorHAnsi" w:hAnsiTheme="minorHAnsi" w:cstheme="minorBidi"/>
                <w:b/>
                <w:bCs/>
                <w:color w:val="FFFFFF" w:themeColor="background2"/>
                <w:sz w:val="20"/>
                <w:lang w:val="es-ES"/>
              </w:rPr>
              <w:t>5 pax</w:t>
            </w:r>
          </w:p>
        </w:tc>
        <w:tc>
          <w:tcPr>
            <w:tcW w:w="850" w:type="dxa"/>
            <w:shd w:val="clear" w:color="auto" w:fill="119CA3" w:themeFill="accent1"/>
          </w:tcPr>
          <w:p w14:paraId="7BB57F50" w14:textId="78BBCD78" w:rsidR="00390385" w:rsidRPr="00EA2863" w:rsidRDefault="00390385" w:rsidP="7ED26528">
            <w:pPr>
              <w:jc w:val="center"/>
              <w:rPr>
                <w:rFonts w:asciiTheme="minorHAnsi" w:hAnsiTheme="minorHAnsi" w:cstheme="minorBidi"/>
                <w:color w:val="FFFFFF" w:themeColor="background1"/>
                <w:sz w:val="18"/>
                <w:szCs w:val="18"/>
                <w:lang w:val="es-ES"/>
              </w:rPr>
            </w:pPr>
            <w:r w:rsidRPr="7ED26528">
              <w:rPr>
                <w:rFonts w:asciiTheme="minorHAnsi" w:hAnsiTheme="minorHAnsi" w:cstheme="minorBidi"/>
                <w:b/>
                <w:bCs/>
                <w:color w:val="FFFFFF" w:themeColor="background2"/>
                <w:sz w:val="20"/>
                <w:lang w:val="es-ES"/>
              </w:rPr>
              <w:t>6 pax</w:t>
            </w:r>
          </w:p>
        </w:tc>
        <w:tc>
          <w:tcPr>
            <w:tcW w:w="880" w:type="dxa"/>
            <w:shd w:val="clear" w:color="auto" w:fill="119CA3" w:themeFill="accent1"/>
          </w:tcPr>
          <w:p w14:paraId="7CE20A9B" w14:textId="57C66D01" w:rsidR="00390385" w:rsidRPr="00EA2863" w:rsidRDefault="00390385" w:rsidP="7ED26528">
            <w:pPr>
              <w:jc w:val="center"/>
              <w:rPr>
                <w:rFonts w:asciiTheme="minorHAnsi" w:hAnsiTheme="minorHAnsi" w:cstheme="minorBidi"/>
                <w:color w:val="FFFFFF" w:themeColor="background1"/>
                <w:sz w:val="18"/>
                <w:szCs w:val="18"/>
                <w:lang w:val="es-ES"/>
              </w:rPr>
            </w:pPr>
            <w:r w:rsidRPr="7ED26528">
              <w:rPr>
                <w:rFonts w:asciiTheme="minorHAnsi" w:hAnsiTheme="minorHAnsi" w:cstheme="minorBidi"/>
                <w:b/>
                <w:bCs/>
                <w:color w:val="FFFFFF" w:themeColor="background2"/>
                <w:sz w:val="20"/>
                <w:lang w:val="es-ES"/>
              </w:rPr>
              <w:t>Supl.Sgl</w:t>
            </w:r>
          </w:p>
        </w:tc>
      </w:tr>
      <w:tr w:rsidR="00ED7B64" w:rsidRPr="00200DAF" w14:paraId="3FAC997E" w14:textId="77777777" w:rsidTr="7ED26528">
        <w:tc>
          <w:tcPr>
            <w:tcW w:w="3652" w:type="dxa"/>
          </w:tcPr>
          <w:p w14:paraId="423EE3D2" w14:textId="77777777" w:rsidR="00ED7B64" w:rsidRPr="00200DAF" w:rsidRDefault="00ED7B64" w:rsidP="00F56B96">
            <w:pPr>
              <w:jc w:val="both"/>
              <w:rPr>
                <w:rFonts w:asciiTheme="minorHAnsi" w:hAnsiTheme="minorHAnsi" w:cstheme="minorHAnsi"/>
                <w:sz w:val="18"/>
                <w:szCs w:val="18"/>
              </w:rPr>
            </w:pPr>
            <w:r w:rsidRPr="00200DAF">
              <w:rPr>
                <w:rFonts w:asciiTheme="minorHAnsi" w:hAnsiTheme="minorHAnsi" w:cstheme="minorHAnsi"/>
                <w:sz w:val="18"/>
                <w:szCs w:val="18"/>
              </w:rPr>
              <w:t>En doble (mínimo 2 personas)</w:t>
            </w:r>
          </w:p>
        </w:tc>
        <w:tc>
          <w:tcPr>
            <w:tcW w:w="992" w:type="dxa"/>
          </w:tcPr>
          <w:p w14:paraId="01B6C0BE" w14:textId="1069CC9E" w:rsidR="00ED7B64" w:rsidRPr="00200DAF" w:rsidRDefault="006F0816" w:rsidP="00F56B96">
            <w:pPr>
              <w:jc w:val="center"/>
              <w:rPr>
                <w:rFonts w:asciiTheme="minorHAnsi" w:hAnsiTheme="minorHAnsi" w:cstheme="minorHAnsi"/>
                <w:sz w:val="18"/>
                <w:szCs w:val="18"/>
              </w:rPr>
            </w:pPr>
            <w:r w:rsidRPr="00200DAF">
              <w:rPr>
                <w:rFonts w:asciiTheme="minorHAnsi" w:hAnsiTheme="minorHAnsi" w:cstheme="minorHAnsi"/>
                <w:sz w:val="18"/>
                <w:szCs w:val="18"/>
              </w:rPr>
              <w:t>2.625</w:t>
            </w:r>
          </w:p>
        </w:tc>
        <w:tc>
          <w:tcPr>
            <w:tcW w:w="851" w:type="dxa"/>
          </w:tcPr>
          <w:p w14:paraId="5B0CD725" w14:textId="02BB64D8" w:rsidR="00ED7B64" w:rsidRPr="00200DAF" w:rsidRDefault="006F0816" w:rsidP="00F56B96">
            <w:pPr>
              <w:jc w:val="center"/>
              <w:rPr>
                <w:rFonts w:asciiTheme="minorHAnsi" w:hAnsiTheme="minorHAnsi" w:cstheme="minorHAnsi"/>
                <w:sz w:val="18"/>
                <w:szCs w:val="18"/>
              </w:rPr>
            </w:pPr>
            <w:r w:rsidRPr="00200DAF">
              <w:rPr>
                <w:rFonts w:asciiTheme="minorHAnsi" w:hAnsiTheme="minorHAnsi" w:cstheme="minorHAnsi"/>
                <w:sz w:val="18"/>
                <w:szCs w:val="18"/>
              </w:rPr>
              <w:t>2.195</w:t>
            </w:r>
          </w:p>
        </w:tc>
        <w:tc>
          <w:tcPr>
            <w:tcW w:w="850" w:type="dxa"/>
          </w:tcPr>
          <w:p w14:paraId="16A68109" w14:textId="46E8AD3C" w:rsidR="00ED7B64" w:rsidRPr="00200DAF" w:rsidRDefault="006F0816" w:rsidP="00F56B96">
            <w:pPr>
              <w:jc w:val="center"/>
              <w:rPr>
                <w:rFonts w:asciiTheme="minorHAnsi" w:hAnsiTheme="minorHAnsi" w:cstheme="minorHAnsi"/>
                <w:sz w:val="18"/>
                <w:szCs w:val="18"/>
              </w:rPr>
            </w:pPr>
            <w:r w:rsidRPr="00200DAF">
              <w:rPr>
                <w:rFonts w:asciiTheme="minorHAnsi" w:hAnsiTheme="minorHAnsi" w:cstheme="minorHAnsi"/>
                <w:sz w:val="18"/>
                <w:szCs w:val="18"/>
              </w:rPr>
              <w:t>1.795</w:t>
            </w:r>
          </w:p>
        </w:tc>
        <w:tc>
          <w:tcPr>
            <w:tcW w:w="851" w:type="dxa"/>
          </w:tcPr>
          <w:p w14:paraId="0CB0F18B" w14:textId="701DE940" w:rsidR="00ED7B64" w:rsidRPr="00200DAF" w:rsidRDefault="006F0816" w:rsidP="00F56B96">
            <w:pPr>
              <w:jc w:val="center"/>
              <w:rPr>
                <w:rFonts w:asciiTheme="minorHAnsi" w:hAnsiTheme="minorHAnsi" w:cstheme="minorHAnsi"/>
                <w:sz w:val="18"/>
                <w:szCs w:val="18"/>
              </w:rPr>
            </w:pPr>
            <w:r w:rsidRPr="00200DAF">
              <w:rPr>
                <w:rFonts w:asciiTheme="minorHAnsi" w:hAnsiTheme="minorHAnsi" w:cstheme="minorHAnsi"/>
                <w:sz w:val="18"/>
                <w:szCs w:val="18"/>
              </w:rPr>
              <w:t>1.575</w:t>
            </w:r>
          </w:p>
        </w:tc>
        <w:tc>
          <w:tcPr>
            <w:tcW w:w="850" w:type="dxa"/>
          </w:tcPr>
          <w:p w14:paraId="7B2F089B" w14:textId="2D6E8A2D" w:rsidR="00ED7B64" w:rsidRPr="00200DAF" w:rsidRDefault="000255A7" w:rsidP="00F56B96">
            <w:pPr>
              <w:jc w:val="center"/>
              <w:rPr>
                <w:rFonts w:asciiTheme="minorHAnsi" w:hAnsiTheme="minorHAnsi" w:cstheme="minorHAnsi"/>
                <w:sz w:val="18"/>
                <w:szCs w:val="18"/>
              </w:rPr>
            </w:pPr>
            <w:r w:rsidRPr="00200DAF">
              <w:rPr>
                <w:rFonts w:asciiTheme="minorHAnsi" w:hAnsiTheme="minorHAnsi" w:cstheme="minorHAnsi"/>
                <w:sz w:val="18"/>
                <w:szCs w:val="18"/>
              </w:rPr>
              <w:t>1.425</w:t>
            </w:r>
          </w:p>
        </w:tc>
        <w:tc>
          <w:tcPr>
            <w:tcW w:w="880" w:type="dxa"/>
          </w:tcPr>
          <w:p w14:paraId="566A1B77" w14:textId="4F5B61B5" w:rsidR="00ED7B64" w:rsidRPr="00200DAF" w:rsidRDefault="000255A7" w:rsidP="00F56B96">
            <w:pPr>
              <w:jc w:val="center"/>
              <w:rPr>
                <w:rFonts w:asciiTheme="minorHAnsi" w:hAnsiTheme="minorHAnsi" w:cstheme="minorHAnsi"/>
                <w:sz w:val="18"/>
                <w:szCs w:val="18"/>
              </w:rPr>
            </w:pPr>
            <w:r w:rsidRPr="00200DAF">
              <w:rPr>
                <w:rFonts w:asciiTheme="minorHAnsi" w:hAnsiTheme="minorHAnsi" w:cstheme="minorHAnsi"/>
                <w:sz w:val="18"/>
                <w:szCs w:val="18"/>
              </w:rPr>
              <w:t>550</w:t>
            </w:r>
          </w:p>
        </w:tc>
      </w:tr>
    </w:tbl>
    <w:p w14:paraId="5B895AE0" w14:textId="77777777" w:rsidR="00ED7B64" w:rsidRPr="00200DAF" w:rsidRDefault="00ED7B64" w:rsidP="00ED7B64">
      <w:pPr>
        <w:jc w:val="both"/>
        <w:rPr>
          <w:rFonts w:asciiTheme="minorHAnsi" w:hAnsiTheme="minorHAnsi" w:cstheme="minorHAnsi"/>
          <w:b/>
          <w:bCs/>
          <w:sz w:val="18"/>
          <w:szCs w:val="18"/>
          <w:lang w:eastAsia="es-ES"/>
        </w:rPr>
      </w:pPr>
    </w:p>
    <w:p w14:paraId="3F7036FD" w14:textId="77777777" w:rsidR="00ED7B64" w:rsidRPr="00200DAF" w:rsidRDefault="00ED7B64" w:rsidP="00ED7B64">
      <w:pPr>
        <w:jc w:val="both"/>
        <w:rPr>
          <w:rFonts w:asciiTheme="minorHAnsi" w:hAnsiTheme="minorHAnsi" w:cstheme="minorHAnsi"/>
          <w:sz w:val="18"/>
          <w:szCs w:val="18"/>
        </w:rPr>
      </w:pPr>
    </w:p>
    <w:p w14:paraId="43DDBF31" w14:textId="77777777" w:rsidR="00390385" w:rsidRPr="00200DAF" w:rsidRDefault="00390385" w:rsidP="004D0552">
      <w:pPr>
        <w:pStyle w:val="Ttulo"/>
      </w:pPr>
    </w:p>
    <w:p w14:paraId="6EE81FE1" w14:textId="77777777" w:rsidR="00390385" w:rsidRPr="00200DAF" w:rsidRDefault="00390385" w:rsidP="004D0552">
      <w:pPr>
        <w:pStyle w:val="Ttulo"/>
      </w:pPr>
    </w:p>
    <w:p w14:paraId="7D3D6F77" w14:textId="77777777" w:rsidR="00390385" w:rsidRPr="00200DAF" w:rsidRDefault="00390385" w:rsidP="004D0552">
      <w:pPr>
        <w:pStyle w:val="Ttulo"/>
      </w:pPr>
    </w:p>
    <w:p w14:paraId="0A771824" w14:textId="77777777" w:rsidR="00390385" w:rsidRPr="00200DAF" w:rsidRDefault="00390385" w:rsidP="004D0552">
      <w:pPr>
        <w:pStyle w:val="Ttulo"/>
      </w:pPr>
    </w:p>
    <w:p w14:paraId="532F3096" w14:textId="77777777" w:rsidR="00390385" w:rsidRPr="00200DAF" w:rsidRDefault="00390385" w:rsidP="004D0552">
      <w:pPr>
        <w:pStyle w:val="Ttulo"/>
      </w:pPr>
    </w:p>
    <w:p w14:paraId="4EFA6C2A" w14:textId="6E99A94E" w:rsidR="00ED7B64" w:rsidRPr="00200DAF" w:rsidRDefault="00ED7B64" w:rsidP="004D0552">
      <w:pPr>
        <w:pStyle w:val="Ttulo"/>
        <w:rPr>
          <w:i/>
          <w:iCs/>
          <w:u w:val="single"/>
        </w:rPr>
      </w:pPr>
      <w:r w:rsidRPr="00200DAF">
        <w:rPr>
          <w:i/>
          <w:iCs/>
          <w:u w:val="single"/>
        </w:rPr>
        <w:t>El precio incluye</w:t>
      </w:r>
    </w:p>
    <w:p w14:paraId="78146271" w14:textId="4CAAEA94" w:rsidR="00ED7B64" w:rsidRPr="00200DAF" w:rsidRDefault="00ED7B64" w:rsidP="7ED26528">
      <w:pPr>
        <w:jc w:val="both"/>
        <w:rPr>
          <w:ins w:id="0" w:author="Sonia rey" w:date="2016-04-12T13:44:00Z"/>
          <w:rFonts w:asciiTheme="minorHAnsi" w:hAnsiTheme="minorHAnsi" w:cstheme="minorBidi"/>
          <w:sz w:val="18"/>
          <w:szCs w:val="18"/>
          <w:lang w:val="es-ES"/>
        </w:rPr>
      </w:pPr>
      <w:r w:rsidRPr="00200DAF">
        <w:rPr>
          <w:rFonts w:asciiTheme="minorHAnsi" w:hAnsiTheme="minorHAnsi" w:cstheme="minorBidi"/>
          <w:sz w:val="18"/>
          <w:szCs w:val="18"/>
          <w:lang w:val="es-ES"/>
        </w:rPr>
        <w:t>*</w:t>
      </w:r>
      <w:r w:rsidR="00777822" w:rsidRPr="00200DAF">
        <w:rPr>
          <w:rFonts w:asciiTheme="minorHAnsi" w:hAnsiTheme="minorHAnsi" w:cstheme="minorBidi"/>
          <w:sz w:val="18"/>
          <w:szCs w:val="18"/>
          <w:lang w:val="es-ES"/>
        </w:rPr>
        <w:t xml:space="preserve"> Coche (2 pax) / miniván (3-6 pax) con chofer/asistente a disposición durante el recorrido.</w:t>
      </w:r>
    </w:p>
    <w:p w14:paraId="41118B6D" w14:textId="77777777" w:rsidR="00ED7B64" w:rsidRPr="00200DAF" w:rsidRDefault="00ED7B64" w:rsidP="00ED7B64">
      <w:pPr>
        <w:jc w:val="both"/>
        <w:rPr>
          <w:rFonts w:asciiTheme="minorHAnsi" w:hAnsiTheme="minorHAnsi" w:cstheme="minorHAnsi"/>
          <w:sz w:val="18"/>
          <w:szCs w:val="18"/>
        </w:rPr>
      </w:pPr>
      <w:r w:rsidRPr="00200DAF">
        <w:rPr>
          <w:rFonts w:asciiTheme="minorHAnsi" w:hAnsiTheme="minorHAnsi" w:cstheme="minorHAnsi"/>
          <w:sz w:val="18"/>
          <w:szCs w:val="18"/>
        </w:rPr>
        <w:t>*4 noches de alojamiento en habitación doble con desayuno buffet.</w:t>
      </w:r>
    </w:p>
    <w:p w14:paraId="591EB089" w14:textId="77777777" w:rsidR="00ED7B64" w:rsidRPr="00200DAF" w:rsidRDefault="00ED7B64" w:rsidP="00ED7B64">
      <w:pPr>
        <w:jc w:val="both"/>
        <w:rPr>
          <w:rFonts w:asciiTheme="minorHAnsi" w:hAnsiTheme="minorHAnsi" w:cstheme="minorHAnsi"/>
          <w:sz w:val="18"/>
          <w:szCs w:val="18"/>
        </w:rPr>
      </w:pPr>
    </w:p>
    <w:p w14:paraId="09674CBE" w14:textId="77777777" w:rsidR="00ED7B64" w:rsidRPr="00200DAF" w:rsidRDefault="00ED7B64" w:rsidP="004D0552">
      <w:pPr>
        <w:pStyle w:val="Ttulo"/>
        <w:rPr>
          <w:i/>
          <w:iCs/>
          <w:u w:val="single"/>
        </w:rPr>
      </w:pPr>
      <w:r w:rsidRPr="00200DAF">
        <w:rPr>
          <w:i/>
          <w:iCs/>
          <w:u w:val="single"/>
        </w:rPr>
        <w:t>El precio NO incluye</w:t>
      </w:r>
    </w:p>
    <w:p w14:paraId="5AF7C7C0" w14:textId="77777777" w:rsidR="00ED7B64" w:rsidRPr="00200DAF" w:rsidRDefault="00ED7B64" w:rsidP="00ED7B64">
      <w:pPr>
        <w:jc w:val="both"/>
        <w:rPr>
          <w:rFonts w:asciiTheme="minorHAnsi" w:hAnsiTheme="minorHAnsi" w:cstheme="minorHAnsi"/>
          <w:sz w:val="18"/>
          <w:szCs w:val="18"/>
        </w:rPr>
      </w:pPr>
      <w:r w:rsidRPr="00200DAF">
        <w:rPr>
          <w:rFonts w:asciiTheme="minorHAnsi" w:hAnsiTheme="minorHAnsi" w:cstheme="minorHAnsi"/>
          <w:sz w:val="18"/>
          <w:szCs w:val="18"/>
        </w:rPr>
        <w:t>*Guía acompañante, comidas, entradas, guías locales, extras, propinas.</w:t>
      </w:r>
    </w:p>
    <w:p w14:paraId="6EB6E976" w14:textId="77777777" w:rsidR="00ED7B64" w:rsidRPr="00200DAF" w:rsidRDefault="00ED7B64" w:rsidP="00ED7B64">
      <w:pPr>
        <w:jc w:val="both"/>
        <w:rPr>
          <w:rFonts w:asciiTheme="minorHAnsi" w:hAnsiTheme="minorHAnsi" w:cstheme="minorHAnsi"/>
          <w:sz w:val="18"/>
          <w:szCs w:val="18"/>
        </w:rPr>
      </w:pPr>
    </w:p>
    <w:p w14:paraId="7A275677" w14:textId="77777777" w:rsidR="00ED7B64" w:rsidRPr="00200DAF" w:rsidRDefault="00ED7B64" w:rsidP="004D0552">
      <w:pPr>
        <w:pStyle w:val="Ttulo"/>
        <w:rPr>
          <w:i/>
          <w:iCs/>
          <w:u w:val="single"/>
        </w:rPr>
      </w:pPr>
      <w:r w:rsidRPr="00200DAF">
        <w:rPr>
          <w:i/>
          <w:iCs/>
          <w:u w:val="single"/>
        </w:rPr>
        <w:t>Notas</w:t>
      </w:r>
    </w:p>
    <w:p w14:paraId="522D0426" w14:textId="77777777" w:rsidR="00ED7B64" w:rsidRPr="00200DAF" w:rsidRDefault="00ED7B64" w:rsidP="00ED7B64">
      <w:pPr>
        <w:jc w:val="both"/>
        <w:rPr>
          <w:rFonts w:asciiTheme="minorHAnsi" w:hAnsiTheme="minorHAnsi" w:cstheme="minorHAnsi"/>
          <w:sz w:val="18"/>
          <w:szCs w:val="18"/>
        </w:rPr>
      </w:pPr>
      <w:r w:rsidRPr="00200DAF">
        <w:rPr>
          <w:rFonts w:asciiTheme="minorHAnsi" w:hAnsiTheme="minorHAnsi" w:cstheme="minorHAnsi"/>
          <w:sz w:val="18"/>
          <w:szCs w:val="18"/>
        </w:rPr>
        <w:t>* Coche a disposición por un máximo de 8 horas/día.</w:t>
      </w:r>
    </w:p>
    <w:p w14:paraId="2404F575" w14:textId="77777777" w:rsidR="00ED7B64" w:rsidRPr="00200DAF" w:rsidRDefault="00ED7B64" w:rsidP="00ED7B64">
      <w:pPr>
        <w:jc w:val="both"/>
        <w:rPr>
          <w:ins w:id="1" w:author="Sonia rey" w:date="2016-04-12T13:44:00Z"/>
          <w:rFonts w:asciiTheme="minorHAnsi" w:hAnsiTheme="minorHAnsi" w:cstheme="minorHAnsi"/>
          <w:sz w:val="18"/>
          <w:szCs w:val="18"/>
        </w:rPr>
      </w:pPr>
      <w:r w:rsidRPr="00200DAF">
        <w:rPr>
          <w:rFonts w:asciiTheme="minorHAnsi" w:hAnsiTheme="minorHAnsi" w:cstheme="minorHAnsi"/>
          <w:sz w:val="18"/>
          <w:szCs w:val="18"/>
        </w:rPr>
        <w:t xml:space="preserve">* Consultar precios para 1 pasajero viajando solo. </w:t>
      </w:r>
    </w:p>
    <w:p w14:paraId="7FF067C3" w14:textId="665BA3CE" w:rsidR="00280C76" w:rsidRPr="009F07D6" w:rsidRDefault="004F6A9D" w:rsidP="00631BC7">
      <w:pPr>
        <w:jc w:val="both"/>
        <w:rPr>
          <w:ins w:id="2" w:author="Sonia rey" w:date="2016-04-12T13:44:00Z"/>
          <w:rFonts w:asciiTheme="minorHAnsi" w:hAnsiTheme="minorHAnsi" w:cstheme="minorHAnsi"/>
          <w:sz w:val="18"/>
          <w:szCs w:val="18"/>
        </w:rPr>
      </w:pPr>
      <w:r>
        <w:rPr>
          <w:rFonts w:asciiTheme="minorHAnsi" w:hAnsiTheme="minorHAnsi" w:cstheme="minorHAnsi"/>
          <w:sz w:val="18"/>
          <w:szCs w:val="18"/>
        </w:rPr>
        <w:t>*</w:t>
      </w:r>
      <w:r w:rsidR="00280C76" w:rsidRPr="00200DAF">
        <w:rPr>
          <w:rFonts w:asciiTheme="minorHAnsi" w:hAnsiTheme="minorHAnsi" w:cstheme="minorHAnsi"/>
          <w:sz w:val="18"/>
          <w:szCs w:val="18"/>
        </w:rPr>
        <w:t xml:space="preserve"> Los precios de los Paradores son variables pudiendo sufrir cambios durante la temporada. Por este motivo el precio final del programa no será posible disponer del mismo hasta no recibir la confirmación final del viaje</w:t>
      </w:r>
    </w:p>
    <w:p w14:paraId="44C999B4" w14:textId="0AA87446" w:rsidR="00280C76" w:rsidRPr="00915A2F" w:rsidRDefault="00280C76" w:rsidP="00280C76">
      <w:pPr>
        <w:jc w:val="both"/>
        <w:rPr>
          <w:rFonts w:asciiTheme="minorHAnsi" w:hAnsiTheme="minorHAnsi" w:cstheme="minorHAnsi"/>
          <w:strike/>
          <w:noProof/>
          <w:color w:val="EE0000"/>
          <w:sz w:val="18"/>
          <w:szCs w:val="18"/>
        </w:rPr>
      </w:pPr>
    </w:p>
    <w:tbl>
      <w:tblPr>
        <w:tblStyle w:val="Tablaconcuadrcula"/>
        <w:tblW w:w="0" w:type="auto"/>
        <w:tblInd w:w="-3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6"/>
        <w:gridCol w:w="4322"/>
        <w:gridCol w:w="4386"/>
        <w:gridCol w:w="189"/>
      </w:tblGrid>
      <w:tr w:rsidR="00ED7B64" w:rsidRPr="003164DC" w14:paraId="00D2AB61" w14:textId="77777777" w:rsidTr="00F56B96">
        <w:trPr>
          <w:gridBefore w:val="1"/>
          <w:wBefore w:w="3436" w:type="dxa"/>
        </w:trPr>
        <w:tc>
          <w:tcPr>
            <w:tcW w:w="4322" w:type="dxa"/>
          </w:tcPr>
          <w:p w14:paraId="2E30D54C" w14:textId="77777777" w:rsidR="00ED7B64" w:rsidRPr="003164DC" w:rsidRDefault="00ED7B64" w:rsidP="00F56B96">
            <w:pPr>
              <w:jc w:val="center"/>
              <w:rPr>
                <w:rFonts w:asciiTheme="minorHAnsi" w:hAnsiTheme="minorHAnsi" w:cstheme="minorHAnsi"/>
                <w:noProof/>
                <w:sz w:val="18"/>
                <w:szCs w:val="18"/>
              </w:rPr>
            </w:pPr>
            <w:r w:rsidRPr="003164DC">
              <w:rPr>
                <w:rFonts w:asciiTheme="minorHAnsi" w:hAnsiTheme="minorHAnsi" w:cstheme="minorHAnsi"/>
                <w:noProof/>
                <w:sz w:val="18"/>
                <w:szCs w:val="18"/>
              </w:rPr>
              <w:t xml:space="preserve">                                                                </w:t>
            </w:r>
          </w:p>
          <w:p w14:paraId="22738653" w14:textId="77777777" w:rsidR="00ED7B64" w:rsidRPr="003164DC" w:rsidRDefault="00ED7B64" w:rsidP="00F56B96">
            <w:pPr>
              <w:rPr>
                <w:rFonts w:asciiTheme="minorHAnsi" w:hAnsiTheme="minorHAnsi" w:cstheme="minorHAnsi"/>
                <w:b/>
                <w:sz w:val="18"/>
                <w:szCs w:val="18"/>
              </w:rPr>
            </w:pPr>
          </w:p>
        </w:tc>
        <w:tc>
          <w:tcPr>
            <w:tcW w:w="4575" w:type="dxa"/>
            <w:gridSpan w:val="2"/>
          </w:tcPr>
          <w:p w14:paraId="44F4DD18" w14:textId="77777777" w:rsidR="00ED7B64" w:rsidRPr="003164DC" w:rsidRDefault="00ED7B64" w:rsidP="00F56B96">
            <w:pPr>
              <w:jc w:val="right"/>
              <w:rPr>
                <w:rFonts w:asciiTheme="minorHAnsi" w:hAnsiTheme="minorHAnsi" w:cstheme="minorHAnsi"/>
                <w:b/>
                <w:sz w:val="18"/>
                <w:szCs w:val="18"/>
              </w:rPr>
            </w:pPr>
          </w:p>
        </w:tc>
      </w:tr>
      <w:tr w:rsidR="00ED7B64" w:rsidRPr="003164DC" w14:paraId="7F4BFD18" w14:textId="77777777" w:rsidTr="00F56B96">
        <w:trPr>
          <w:gridAfter w:val="1"/>
          <w:wAfter w:w="189" w:type="dxa"/>
        </w:trPr>
        <w:tc>
          <w:tcPr>
            <w:tcW w:w="7758" w:type="dxa"/>
            <w:gridSpan w:val="2"/>
          </w:tcPr>
          <w:p w14:paraId="2D054A8F" w14:textId="77777777" w:rsidR="00ED7B64" w:rsidRPr="003164DC" w:rsidRDefault="00ED7B64" w:rsidP="00F56B96">
            <w:pPr>
              <w:jc w:val="right"/>
              <w:rPr>
                <w:rFonts w:asciiTheme="minorHAnsi" w:hAnsiTheme="minorHAnsi" w:cstheme="minorHAnsi"/>
                <w:b/>
                <w:sz w:val="18"/>
                <w:szCs w:val="18"/>
              </w:rPr>
            </w:pPr>
          </w:p>
        </w:tc>
        <w:tc>
          <w:tcPr>
            <w:tcW w:w="4386" w:type="dxa"/>
          </w:tcPr>
          <w:p w14:paraId="3F0A0AC5" w14:textId="77777777" w:rsidR="00ED7B64" w:rsidRPr="003164DC" w:rsidRDefault="00ED7B64" w:rsidP="00F56B96">
            <w:pPr>
              <w:jc w:val="right"/>
              <w:rPr>
                <w:rFonts w:asciiTheme="minorHAnsi" w:hAnsiTheme="minorHAnsi" w:cstheme="minorHAnsi"/>
                <w:b/>
                <w:sz w:val="18"/>
                <w:szCs w:val="18"/>
              </w:rPr>
            </w:pPr>
          </w:p>
        </w:tc>
      </w:tr>
      <w:tr w:rsidR="00ED7B64" w:rsidRPr="003164DC" w14:paraId="07B909C6" w14:textId="77777777" w:rsidTr="00F56B96">
        <w:trPr>
          <w:gridAfter w:val="1"/>
          <w:wAfter w:w="189" w:type="dxa"/>
        </w:trPr>
        <w:tc>
          <w:tcPr>
            <w:tcW w:w="7758" w:type="dxa"/>
            <w:gridSpan w:val="2"/>
          </w:tcPr>
          <w:p w14:paraId="21397BDB" w14:textId="77777777" w:rsidR="00ED7B64" w:rsidRPr="003164DC" w:rsidRDefault="00ED7B64" w:rsidP="00F56B96">
            <w:pPr>
              <w:jc w:val="right"/>
              <w:rPr>
                <w:rFonts w:asciiTheme="minorHAnsi" w:hAnsiTheme="minorHAnsi" w:cstheme="minorHAnsi"/>
                <w:sz w:val="18"/>
                <w:szCs w:val="18"/>
              </w:rPr>
            </w:pPr>
          </w:p>
        </w:tc>
        <w:tc>
          <w:tcPr>
            <w:tcW w:w="4386" w:type="dxa"/>
          </w:tcPr>
          <w:p w14:paraId="35513708" w14:textId="77777777" w:rsidR="00ED7B64" w:rsidRPr="003164DC" w:rsidRDefault="00ED7B64" w:rsidP="00F56B96">
            <w:pPr>
              <w:jc w:val="right"/>
              <w:rPr>
                <w:rFonts w:asciiTheme="minorHAnsi" w:hAnsiTheme="minorHAnsi" w:cstheme="minorHAnsi"/>
                <w:sz w:val="18"/>
                <w:szCs w:val="18"/>
              </w:rPr>
            </w:pPr>
          </w:p>
        </w:tc>
      </w:tr>
    </w:tbl>
    <w:p w14:paraId="6E61CC73" w14:textId="2ED137CF" w:rsidR="00D026EC" w:rsidRPr="003164DC" w:rsidRDefault="00D026EC" w:rsidP="00ED7B64">
      <w:pPr>
        <w:rPr>
          <w:rFonts w:asciiTheme="minorHAnsi" w:hAnsiTheme="minorHAnsi" w:cstheme="minorHAnsi"/>
          <w:sz w:val="18"/>
          <w:szCs w:val="18"/>
        </w:rPr>
      </w:pPr>
    </w:p>
    <w:sectPr w:rsidR="00D026EC" w:rsidRPr="003164DC" w:rsidSect="00E90D0B">
      <w:headerReference w:type="default" r:id="rId13"/>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05CB" w14:textId="77777777" w:rsidR="002E3075" w:rsidRDefault="002E3075" w:rsidP="00E262A4">
      <w:r>
        <w:separator/>
      </w:r>
    </w:p>
  </w:endnote>
  <w:endnote w:type="continuationSeparator" w:id="0">
    <w:p w14:paraId="58C82A2A" w14:textId="77777777" w:rsidR="002E3075" w:rsidRDefault="002E3075" w:rsidP="00E262A4">
      <w:r>
        <w:continuationSeparator/>
      </w:r>
    </w:p>
  </w:endnote>
  <w:endnote w:type="continuationNotice" w:id="1">
    <w:p w14:paraId="1DBBD894" w14:textId="77777777" w:rsidR="002E3075" w:rsidRDefault="002E3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D50C0" w14:textId="77777777" w:rsidR="002E3075" w:rsidRDefault="002E3075" w:rsidP="00E262A4">
      <w:r>
        <w:separator/>
      </w:r>
    </w:p>
  </w:footnote>
  <w:footnote w:type="continuationSeparator" w:id="0">
    <w:p w14:paraId="1448F1C2" w14:textId="77777777" w:rsidR="002E3075" w:rsidRDefault="002E3075" w:rsidP="00E262A4">
      <w:r>
        <w:continuationSeparator/>
      </w:r>
    </w:p>
  </w:footnote>
  <w:footnote w:type="continuationNotice" w:id="1">
    <w:p w14:paraId="46FB7C34" w14:textId="77777777" w:rsidR="002E3075" w:rsidRDefault="002E3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255A7"/>
    <w:rsid w:val="0002568A"/>
    <w:rsid w:val="00032BEE"/>
    <w:rsid w:val="0004118B"/>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38EF"/>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00DAF"/>
    <w:rsid w:val="00224EB5"/>
    <w:rsid w:val="00243D80"/>
    <w:rsid w:val="00263639"/>
    <w:rsid w:val="00280C76"/>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64DC"/>
    <w:rsid w:val="00317333"/>
    <w:rsid w:val="00317A4E"/>
    <w:rsid w:val="00322A5E"/>
    <w:rsid w:val="00334609"/>
    <w:rsid w:val="003355CA"/>
    <w:rsid w:val="0035656A"/>
    <w:rsid w:val="00357821"/>
    <w:rsid w:val="003651FC"/>
    <w:rsid w:val="00371E39"/>
    <w:rsid w:val="00380B00"/>
    <w:rsid w:val="003810AA"/>
    <w:rsid w:val="003830DE"/>
    <w:rsid w:val="00387D95"/>
    <w:rsid w:val="0039038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C60C5"/>
    <w:rsid w:val="004D0552"/>
    <w:rsid w:val="004E0084"/>
    <w:rsid w:val="004F1C1A"/>
    <w:rsid w:val="004F6A9D"/>
    <w:rsid w:val="00503FC3"/>
    <w:rsid w:val="00505D75"/>
    <w:rsid w:val="00513A3E"/>
    <w:rsid w:val="005377F5"/>
    <w:rsid w:val="005403B9"/>
    <w:rsid w:val="00545098"/>
    <w:rsid w:val="005556AC"/>
    <w:rsid w:val="005724B0"/>
    <w:rsid w:val="0057307B"/>
    <w:rsid w:val="0057498E"/>
    <w:rsid w:val="00576119"/>
    <w:rsid w:val="00576565"/>
    <w:rsid w:val="00576B48"/>
    <w:rsid w:val="00581C76"/>
    <w:rsid w:val="00587137"/>
    <w:rsid w:val="00587BD6"/>
    <w:rsid w:val="00587F09"/>
    <w:rsid w:val="005941E3"/>
    <w:rsid w:val="005B0219"/>
    <w:rsid w:val="005B0758"/>
    <w:rsid w:val="005C1FF8"/>
    <w:rsid w:val="005C5F70"/>
    <w:rsid w:val="005C6DD5"/>
    <w:rsid w:val="005E24E2"/>
    <w:rsid w:val="005E4382"/>
    <w:rsid w:val="00602190"/>
    <w:rsid w:val="00607C9A"/>
    <w:rsid w:val="00623154"/>
    <w:rsid w:val="00625940"/>
    <w:rsid w:val="006502A2"/>
    <w:rsid w:val="0065501C"/>
    <w:rsid w:val="00656890"/>
    <w:rsid w:val="00677EF5"/>
    <w:rsid w:val="00686F39"/>
    <w:rsid w:val="0069455F"/>
    <w:rsid w:val="006A367B"/>
    <w:rsid w:val="006B23B6"/>
    <w:rsid w:val="006B50A9"/>
    <w:rsid w:val="006B5A56"/>
    <w:rsid w:val="006C416C"/>
    <w:rsid w:val="006D46AC"/>
    <w:rsid w:val="006D5EFB"/>
    <w:rsid w:val="006F0816"/>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77822"/>
    <w:rsid w:val="007852D0"/>
    <w:rsid w:val="00790DFB"/>
    <w:rsid w:val="007A1E91"/>
    <w:rsid w:val="007A3E4C"/>
    <w:rsid w:val="007B7F28"/>
    <w:rsid w:val="007C7CED"/>
    <w:rsid w:val="007F19A3"/>
    <w:rsid w:val="007F3887"/>
    <w:rsid w:val="007F75AD"/>
    <w:rsid w:val="008024FD"/>
    <w:rsid w:val="00813669"/>
    <w:rsid w:val="00831BFF"/>
    <w:rsid w:val="00840365"/>
    <w:rsid w:val="0084134E"/>
    <w:rsid w:val="008620EE"/>
    <w:rsid w:val="00865B2F"/>
    <w:rsid w:val="00886EB6"/>
    <w:rsid w:val="008951D9"/>
    <w:rsid w:val="0089655A"/>
    <w:rsid w:val="008C25DC"/>
    <w:rsid w:val="008C6C24"/>
    <w:rsid w:val="008C6F9C"/>
    <w:rsid w:val="008E0659"/>
    <w:rsid w:val="008E1964"/>
    <w:rsid w:val="008E2BAC"/>
    <w:rsid w:val="008E75DF"/>
    <w:rsid w:val="008F64EA"/>
    <w:rsid w:val="008F7297"/>
    <w:rsid w:val="00923567"/>
    <w:rsid w:val="00924971"/>
    <w:rsid w:val="00935AA3"/>
    <w:rsid w:val="00950103"/>
    <w:rsid w:val="00951983"/>
    <w:rsid w:val="009519D6"/>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4D53"/>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E1D2F"/>
    <w:rsid w:val="00BE49D3"/>
    <w:rsid w:val="00BE4D55"/>
    <w:rsid w:val="00C04F0A"/>
    <w:rsid w:val="00C12ABF"/>
    <w:rsid w:val="00C13C5D"/>
    <w:rsid w:val="00C1487E"/>
    <w:rsid w:val="00C17EFD"/>
    <w:rsid w:val="00C203A3"/>
    <w:rsid w:val="00C341EB"/>
    <w:rsid w:val="00C34800"/>
    <w:rsid w:val="00C4241A"/>
    <w:rsid w:val="00C47000"/>
    <w:rsid w:val="00C515D9"/>
    <w:rsid w:val="00C5404B"/>
    <w:rsid w:val="00C61815"/>
    <w:rsid w:val="00C63BD5"/>
    <w:rsid w:val="00C64C73"/>
    <w:rsid w:val="00C66B95"/>
    <w:rsid w:val="00C672D0"/>
    <w:rsid w:val="00C9046A"/>
    <w:rsid w:val="00C91F50"/>
    <w:rsid w:val="00CA1E25"/>
    <w:rsid w:val="00CA482D"/>
    <w:rsid w:val="00CB1E93"/>
    <w:rsid w:val="00CB481D"/>
    <w:rsid w:val="00CB7640"/>
    <w:rsid w:val="00CC7002"/>
    <w:rsid w:val="00CD0C70"/>
    <w:rsid w:val="00CD5F41"/>
    <w:rsid w:val="00CD5F7D"/>
    <w:rsid w:val="00CD6C49"/>
    <w:rsid w:val="00CE2A4E"/>
    <w:rsid w:val="00CE6733"/>
    <w:rsid w:val="00CF4848"/>
    <w:rsid w:val="00CF56B9"/>
    <w:rsid w:val="00D026EC"/>
    <w:rsid w:val="00D04E57"/>
    <w:rsid w:val="00D1016C"/>
    <w:rsid w:val="00D135B0"/>
    <w:rsid w:val="00D40888"/>
    <w:rsid w:val="00D41115"/>
    <w:rsid w:val="00D42EED"/>
    <w:rsid w:val="00D439FE"/>
    <w:rsid w:val="00D44EFE"/>
    <w:rsid w:val="00D4507B"/>
    <w:rsid w:val="00D45AFD"/>
    <w:rsid w:val="00D63826"/>
    <w:rsid w:val="00D72A07"/>
    <w:rsid w:val="00D80429"/>
    <w:rsid w:val="00D87464"/>
    <w:rsid w:val="00D902A0"/>
    <w:rsid w:val="00D910EC"/>
    <w:rsid w:val="00DA6C7F"/>
    <w:rsid w:val="00DB103A"/>
    <w:rsid w:val="00DB3121"/>
    <w:rsid w:val="00DB628E"/>
    <w:rsid w:val="00DB748F"/>
    <w:rsid w:val="00DC50DC"/>
    <w:rsid w:val="00DC522C"/>
    <w:rsid w:val="00DD3712"/>
    <w:rsid w:val="00DE6552"/>
    <w:rsid w:val="00E00E39"/>
    <w:rsid w:val="00E05DA0"/>
    <w:rsid w:val="00E12B48"/>
    <w:rsid w:val="00E20674"/>
    <w:rsid w:val="00E262A4"/>
    <w:rsid w:val="00E26710"/>
    <w:rsid w:val="00E424D2"/>
    <w:rsid w:val="00E45E8F"/>
    <w:rsid w:val="00E61E38"/>
    <w:rsid w:val="00E634CE"/>
    <w:rsid w:val="00E66D92"/>
    <w:rsid w:val="00E81071"/>
    <w:rsid w:val="00E82891"/>
    <w:rsid w:val="00E82BF1"/>
    <w:rsid w:val="00E8432A"/>
    <w:rsid w:val="00E84975"/>
    <w:rsid w:val="00E90D0B"/>
    <w:rsid w:val="00EA2863"/>
    <w:rsid w:val="00EB3AE8"/>
    <w:rsid w:val="00EB4567"/>
    <w:rsid w:val="00ED7B64"/>
    <w:rsid w:val="00EE1329"/>
    <w:rsid w:val="00EE3516"/>
    <w:rsid w:val="00EE7828"/>
    <w:rsid w:val="00EF0C22"/>
    <w:rsid w:val="00F11397"/>
    <w:rsid w:val="00F143CF"/>
    <w:rsid w:val="00F1680D"/>
    <w:rsid w:val="00F41B3E"/>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 w:val="41924774"/>
    <w:rsid w:val="7ED2652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D41115"/>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56"/>
      <w:lang w:val="es-ES"/>
    </w:rPr>
  </w:style>
  <w:style w:type="character" w:customStyle="1" w:styleId="PrecioCar">
    <w:name w:val="Precio Car"/>
    <w:basedOn w:val="Fuentedeprrafopredeter"/>
    <w:link w:val="Precio"/>
    <w:rsid w:val="00D41115"/>
    <w:rPr>
      <w:rFonts w:ascii="VAGRundschriftDLig" w:eastAsiaTheme="majorEastAsia" w:hAnsi="VAGRundschriftDLig" w:cstheme="majorBidi"/>
      <w:b/>
      <w:i/>
      <w:iCs/>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cf3">
    <w:name w:val="cf3"/>
    <w:rsid w:val="00ED7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versalamanca.com/plazamayor.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ersalamanca.com/cvieja.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ersalamanca.com/cnueva.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D4AF56CD-8F05-460C-A0A9-FAF355A64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microsoft.com/office/infopath/2007/PartnerControls"/>
    <ds:schemaRef ds:uri="http://schemas.microsoft.com/office/2006/documentManagement/types"/>
    <ds:schemaRef ds:uri="635a4afa-6613-49d7-999d-1bb454330ac5"/>
    <ds:schemaRef ds:uri="http://purl.org/dc/dcmitype/"/>
    <ds:schemaRef ds:uri="http://purl.org/dc/elements/1.1/"/>
    <ds:schemaRef ds:uri="http://schemas.openxmlformats.org/package/2006/metadata/core-properties"/>
    <ds:schemaRef ds:uri="5f9b093c-c45a-4a2b-bace-9f09abd13110"/>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3764</Characters>
  <Application>Microsoft Office Word</Application>
  <DocSecurity>0</DocSecurity>
  <Lines>31</Lines>
  <Paragraphs>8</Paragraphs>
  <ScaleCrop>false</ScaleCrop>
  <Company>surland</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218</cp:revision>
  <cp:lastPrinted>2018-11-18T19:10:00Z</cp:lastPrinted>
  <dcterms:created xsi:type="dcterms:W3CDTF">2020-10-25T14:52:00Z</dcterms:created>
  <dcterms:modified xsi:type="dcterms:W3CDTF">2026-02-05T09:10:00Z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