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7221" w14:textId="04BBCED9" w:rsidR="00617935" w:rsidRPr="00B04993" w:rsidRDefault="00617935" w:rsidP="00617935">
      <w:pPr>
        <w:pStyle w:val="Ttulo1"/>
        <w:spacing w:before="0"/>
        <w:rPr>
          <w:i/>
          <w:iCs/>
          <w:lang w:eastAsia="es-ES"/>
        </w:rPr>
      </w:pPr>
      <w:r w:rsidRPr="00B04993">
        <w:rPr>
          <w:i/>
          <w:iCs/>
          <w:lang w:eastAsia="es-ES"/>
        </w:rPr>
        <w:t xml:space="preserve">Explorando el Cantábrico       </w:t>
      </w:r>
    </w:p>
    <w:p w14:paraId="00BD48F0" w14:textId="652F9820" w:rsidR="00617935" w:rsidRPr="00C15526" w:rsidRDefault="00071941" w:rsidP="00617935">
      <w:pPr>
        <w:suppressAutoHyphens w:val="0"/>
        <w:rPr>
          <w:rFonts w:ascii="Calibri" w:eastAsia="Calibri" w:hAnsi="Calibri" w:cs="Calibri"/>
          <w:b/>
          <w:bCs/>
          <w:color w:val="49AAA2"/>
          <w:sz w:val="18"/>
          <w:szCs w:val="18"/>
          <w:lang w:eastAsia="es-ES"/>
        </w:rPr>
      </w:pPr>
      <w:r>
        <w:rPr>
          <w:rFonts w:ascii="Times New Roman" w:hAnsi="Times New Roman" w:cs="Times New Roman"/>
          <w:noProof/>
          <w:szCs w:val="24"/>
          <w:lang w:eastAsia="es-ES"/>
        </w:rPr>
        <mc:AlternateContent>
          <mc:Choice Requires="wps">
            <w:drawing>
              <wp:anchor distT="0" distB="0" distL="114300" distR="114300" simplePos="0" relativeHeight="251658240" behindDoc="0" locked="0" layoutInCell="1" allowOverlap="1" wp14:anchorId="43CE6616" wp14:editId="7DBA1246">
                <wp:simplePos x="0" y="0"/>
                <wp:positionH relativeFrom="column">
                  <wp:posOffset>4743450</wp:posOffset>
                </wp:positionH>
                <wp:positionV relativeFrom="paragraph">
                  <wp:posOffset>130175</wp:posOffset>
                </wp:positionV>
                <wp:extent cx="1828800" cy="685800"/>
                <wp:effectExtent l="0" t="95250" r="0" b="95250"/>
                <wp:wrapNone/>
                <wp:docPr id="6" name="Elipse 1"/>
                <wp:cNvGraphicFramePr/>
                <a:graphic xmlns:a="http://schemas.openxmlformats.org/drawingml/2006/main">
                  <a:graphicData uri="http://schemas.microsoft.com/office/word/2010/wordprocessingShape">
                    <wps:wsp>
                      <wps:cNvSpPr/>
                      <wps:spPr>
                        <a:xfrm rot="20656338">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E6616" id="Elipse 1" o:spid="_x0000_s1026" style="position:absolute;margin-left:373.5pt;margin-top:10.25pt;width:2in;height:54pt;rotation:-103073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" fillcolor="#119ca3 [3204]" strokecolor="white [3201]" strokeweight="1.5pt">
                <v:stroke joinstyle="miter"/>
                <v:textbo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v:textbox>
              </v:oval>
            </w:pict>
          </mc:Fallback>
        </mc:AlternateContent>
      </w:r>
    </w:p>
    <w:p w14:paraId="78A3E23F" w14:textId="5CEF58D4" w:rsidR="00617935" w:rsidRPr="00C15526" w:rsidRDefault="00617935" w:rsidP="00617935">
      <w:pPr>
        <w:pStyle w:val="Ttulo"/>
        <w:spacing w:after="0"/>
      </w:pPr>
      <w:proofErr w:type="spellStart"/>
      <w:r w:rsidRPr="00C15526">
        <w:t>Ref</w:t>
      </w:r>
      <w:proofErr w:type="spellEnd"/>
      <w:r w:rsidRPr="00C15526">
        <w:t>: H-5028</w:t>
      </w:r>
    </w:p>
    <w:p w14:paraId="422B7A88" w14:textId="3757B592" w:rsidR="00617935" w:rsidRPr="00C15526" w:rsidRDefault="00617935" w:rsidP="00617935">
      <w:pPr>
        <w:rPr>
          <w:rFonts w:asciiTheme="minorHAnsi" w:hAnsiTheme="minorHAnsi" w:cstheme="minorHAnsi"/>
          <w:b/>
          <w:sz w:val="16"/>
        </w:rPr>
      </w:pPr>
    </w:p>
    <w:p w14:paraId="19088B26" w14:textId="5E2A6391" w:rsidR="00617935" w:rsidRPr="00812B58" w:rsidRDefault="00617935" w:rsidP="00812B58">
      <w:pPr>
        <w:pStyle w:val="Precio"/>
      </w:pPr>
      <w:r w:rsidRPr="00812B58">
        <w:t xml:space="preserve">10 días desde </w:t>
      </w:r>
      <w:r w:rsidR="00B04993" w:rsidRPr="00812B58">
        <w:t>3.105</w:t>
      </w:r>
      <w:r w:rsidRPr="00812B58">
        <w:t xml:space="preserve"> €</w:t>
      </w:r>
      <w:proofErr w:type="spellStart"/>
      <w:r w:rsidRPr="00812B58">
        <w:t>ur</w:t>
      </w:r>
      <w:proofErr w:type="spellEnd"/>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B206166" w14:textId="77777777" w:rsidR="00617935" w:rsidRPr="00617935" w:rsidRDefault="00617935" w:rsidP="00617935">
      <w:pPr>
        <w:pStyle w:val="Subttulo"/>
      </w:pPr>
      <w:r w:rsidRPr="00617935">
        <w:t>Día 01 – San Sebastián – Bilbao</w:t>
      </w:r>
    </w:p>
    <w:p w14:paraId="0445703B" w14:textId="34452ED3" w:rsidR="00617935" w:rsidRPr="00617935" w:rsidRDefault="00617935" w:rsidP="58867FA1">
      <w:pPr>
        <w:suppressAutoHyphens w:val="0"/>
        <w:rPr>
          <w:rFonts w:asciiTheme="minorHAnsi" w:eastAsia="Calibri" w:hAnsiTheme="minorHAnsi" w:cstheme="minorBidi"/>
          <w:sz w:val="18"/>
          <w:szCs w:val="18"/>
          <w:lang w:val="es-ES" w:eastAsia="en-US"/>
        </w:rPr>
      </w:pPr>
      <w:r w:rsidRPr="58867FA1">
        <w:rPr>
          <w:rFonts w:asciiTheme="minorHAnsi" w:eastAsia="Calibri" w:hAnsiTheme="minorHAnsi" w:cstheme="minorBidi"/>
          <w:sz w:val="18"/>
          <w:szCs w:val="18"/>
          <w:lang w:val="es-ES" w:eastAsia="en-US"/>
        </w:rPr>
        <w:t>Recogida de los clientes para comenzar con </w:t>
      </w:r>
      <w:r w:rsidRPr="58867FA1">
        <w:rPr>
          <w:rFonts w:asciiTheme="minorHAnsi" w:eastAsia="Calibri" w:hAnsiTheme="minorHAnsi" w:cstheme="minorBidi"/>
          <w:b/>
          <w:bCs/>
          <w:sz w:val="18"/>
          <w:szCs w:val="18"/>
          <w:lang w:val="es-ES" w:eastAsia="en-US"/>
        </w:rPr>
        <w:t>visita guiada, </w:t>
      </w:r>
      <w:r w:rsidRPr="58867FA1">
        <w:rPr>
          <w:rFonts w:asciiTheme="minorHAnsi" w:eastAsia="Calibri" w:hAnsiTheme="minorHAnsi" w:cstheme="minorBidi"/>
          <w:sz w:val="18"/>
          <w:szCs w:val="18"/>
          <w:lang w:val="es-ES" w:eastAsia="en-US"/>
        </w:rPr>
        <w:t>de la ciudad de </w:t>
      </w:r>
      <w:r w:rsidRPr="58867FA1">
        <w:rPr>
          <w:rFonts w:asciiTheme="minorHAnsi" w:eastAsia="Calibri" w:hAnsiTheme="minorHAnsi" w:cstheme="minorBidi"/>
          <w:b/>
          <w:bCs/>
          <w:sz w:val="18"/>
          <w:szCs w:val="18"/>
          <w:lang w:val="es-ES" w:eastAsia="en-US"/>
        </w:rPr>
        <w:t>San Sebastián</w:t>
      </w:r>
      <w:r w:rsidRPr="58867FA1">
        <w:rPr>
          <w:rFonts w:asciiTheme="minorHAnsi" w:eastAsia="Calibri" w:hAnsiTheme="minorHAnsi" w:cstheme="minorBidi"/>
          <w:sz w:val="18"/>
          <w:szCs w:val="18"/>
          <w:lang w:val="es-ES" w:eastAsia="en-US"/>
        </w:rPr>
        <w:t xml:space="preserve"> con el Museo San Telmo, el Peine del Viento o el </w:t>
      </w:r>
      <w:proofErr w:type="spellStart"/>
      <w:r w:rsidRPr="58867FA1">
        <w:rPr>
          <w:rFonts w:asciiTheme="minorHAnsi" w:eastAsia="Calibri" w:hAnsiTheme="minorHAnsi" w:cstheme="minorBidi"/>
          <w:sz w:val="18"/>
          <w:szCs w:val="18"/>
          <w:lang w:val="es-ES" w:eastAsia="en-US"/>
        </w:rPr>
        <w:t>Kursal</w:t>
      </w:r>
      <w:proofErr w:type="spellEnd"/>
      <w:r w:rsidRPr="58867FA1">
        <w:rPr>
          <w:rFonts w:asciiTheme="minorHAnsi" w:eastAsia="Calibri" w:hAnsiTheme="minorHAnsi" w:cstheme="minorBidi"/>
          <w:sz w:val="18"/>
          <w:szCs w:val="18"/>
          <w:lang w:val="es-ES" w:eastAsia="en-US"/>
        </w:rPr>
        <w:t xml:space="preserve"> son ejemplos de cómo la ciudad aúna su trazado tradicional con modernidad, finalizando nuestra visita de la ciudad en su conocido Casco Viejo, donde se concentran los restaurantes más reconocidos en la ciudad. Tiempo libre para el almuerzo. Después, salida hacia Bilbao. </w:t>
      </w:r>
      <w:r w:rsidRPr="58867FA1">
        <w:rPr>
          <w:rFonts w:asciiTheme="minorHAnsi" w:eastAsia="Calibri" w:hAnsiTheme="minorHAnsi" w:cstheme="minorBidi"/>
          <w:b/>
          <w:bCs/>
          <w:sz w:val="18"/>
          <w:szCs w:val="18"/>
          <w:lang w:val="es-ES" w:eastAsia="en-US"/>
        </w:rPr>
        <w:t>Alojamiento</w:t>
      </w:r>
      <w:r w:rsidR="009E7619" w:rsidRPr="58867FA1">
        <w:rPr>
          <w:rFonts w:asciiTheme="minorHAnsi" w:eastAsia="Calibri" w:hAnsiTheme="minorHAnsi" w:cstheme="minorBidi"/>
          <w:b/>
          <w:bCs/>
          <w:sz w:val="18"/>
          <w:szCs w:val="18"/>
          <w:lang w:val="es-ES" w:eastAsia="en-US"/>
        </w:rPr>
        <w:t>.</w:t>
      </w:r>
      <w:r w:rsidRPr="58867FA1">
        <w:rPr>
          <w:rFonts w:asciiTheme="minorHAnsi" w:eastAsia="Calibri" w:hAnsiTheme="minorHAnsi" w:cstheme="minorBidi"/>
          <w:b/>
          <w:bCs/>
          <w:sz w:val="18"/>
          <w:szCs w:val="18"/>
          <w:lang w:val="es-ES" w:eastAsia="en-US"/>
        </w:rPr>
        <w:t> </w:t>
      </w:r>
    </w:p>
    <w:p w14:paraId="76EF49AB"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54EA14D7" w14:textId="77777777" w:rsidR="00617935" w:rsidRPr="00617935" w:rsidRDefault="00617935" w:rsidP="00617935">
      <w:pPr>
        <w:pStyle w:val="Subttulo"/>
      </w:pPr>
      <w:r w:rsidRPr="00617935">
        <w:t>Día 02 – Bilbao – Santander </w:t>
      </w:r>
    </w:p>
    <w:p w14:paraId="332E4F5A" w14:textId="5D222619" w:rsidR="00617935" w:rsidRPr="00617935" w:rsidRDefault="00617935" w:rsidP="58867FA1">
      <w:pPr>
        <w:suppressAutoHyphens w:val="0"/>
        <w:rPr>
          <w:rFonts w:asciiTheme="minorHAnsi" w:eastAsia="Calibri" w:hAnsiTheme="minorHAnsi" w:cstheme="minorBidi"/>
          <w:sz w:val="18"/>
          <w:szCs w:val="18"/>
          <w:lang w:val="es-ES" w:eastAsia="en-US"/>
        </w:rPr>
      </w:pPr>
      <w:r w:rsidRPr="58867FA1">
        <w:rPr>
          <w:rFonts w:asciiTheme="minorHAnsi" w:eastAsia="Calibri" w:hAnsiTheme="minorHAnsi" w:cstheme="minorBidi"/>
          <w:b/>
          <w:bCs/>
          <w:sz w:val="18"/>
          <w:szCs w:val="18"/>
          <w:lang w:val="es-ES" w:eastAsia="en-US"/>
        </w:rPr>
        <w:t>Desayuno. Visita guiada </w:t>
      </w:r>
      <w:r w:rsidRPr="58867FA1">
        <w:rPr>
          <w:rFonts w:asciiTheme="minorHAnsi" w:eastAsia="Calibri" w:hAnsiTheme="minorHAnsi" w:cstheme="minorBidi"/>
          <w:sz w:val="18"/>
          <w:szCs w:val="18"/>
          <w:lang w:val="es-ES" w:eastAsia="en-US"/>
        </w:rPr>
        <w:t>de la ciudad de </w:t>
      </w:r>
      <w:r w:rsidRPr="58867FA1">
        <w:rPr>
          <w:rFonts w:asciiTheme="minorHAnsi" w:eastAsia="Calibri" w:hAnsiTheme="minorHAnsi" w:cstheme="minorBidi"/>
          <w:b/>
          <w:bCs/>
          <w:sz w:val="18"/>
          <w:szCs w:val="18"/>
          <w:lang w:val="es-ES" w:eastAsia="en-US"/>
        </w:rPr>
        <w:t>Bilbao</w:t>
      </w:r>
      <w:r w:rsidRPr="58867FA1">
        <w:rPr>
          <w:rFonts w:asciiTheme="minorHAnsi" w:eastAsia="Calibri" w:hAnsiTheme="minorHAnsi" w:cstheme="minorBidi"/>
          <w:sz w:val="18"/>
          <w:szCs w:val="18"/>
          <w:lang w:val="es-ES" w:eastAsia="en-US"/>
        </w:rPr>
        <w:t xml:space="preserve">, un recorrido panorámico histórico y cultural de la Villa de Bilbao orientado a descubrir su evolución desde su nacimiento en la Edad Media hasta la actualidad, finalizando con un recorrido a pie por la parte antigua de la ciudad. Así descubrimos el Bilbao moderno (El Ensanche) con su Ayuntamiento, los Palacios de la Burguesía de finales del XIX, la Gran Vía, las construcciones modernistas, sus puentes y plazas, así como los edificios de Bilbao del siglo XXI (Palacio Congresos, Museo Guggenheim, </w:t>
      </w:r>
      <w:proofErr w:type="spellStart"/>
      <w:r w:rsidRPr="58867FA1">
        <w:rPr>
          <w:rFonts w:asciiTheme="minorHAnsi" w:eastAsia="Calibri" w:hAnsiTheme="minorHAnsi" w:cstheme="minorBidi"/>
          <w:sz w:val="18"/>
          <w:szCs w:val="18"/>
          <w:lang w:val="es-ES" w:eastAsia="en-US"/>
        </w:rPr>
        <w:t>etc</w:t>
      </w:r>
      <w:proofErr w:type="spellEnd"/>
      <w:r w:rsidRPr="58867FA1">
        <w:rPr>
          <w:rFonts w:asciiTheme="minorHAnsi" w:eastAsia="Calibri" w:hAnsiTheme="minorHAnsi" w:cstheme="minorBidi"/>
          <w:sz w:val="18"/>
          <w:szCs w:val="18"/>
          <w:lang w:val="es-ES" w:eastAsia="en-US"/>
        </w:rPr>
        <w:t>). Y en el Casco Viejo peatonal veremos los primeros edificios importantes de la villa: la Iglesia de San Antón, la Catedral de Santiago, el Teatro Arriaga, la Plaza Nueva. Salida hacia la ciudad de </w:t>
      </w:r>
      <w:r w:rsidRPr="58867FA1">
        <w:rPr>
          <w:rFonts w:asciiTheme="minorHAnsi" w:eastAsia="Calibri" w:hAnsiTheme="minorHAnsi" w:cstheme="minorBidi"/>
          <w:b/>
          <w:bCs/>
          <w:sz w:val="18"/>
          <w:szCs w:val="18"/>
          <w:lang w:val="es-ES" w:eastAsia="en-US"/>
        </w:rPr>
        <w:t>Santander</w:t>
      </w:r>
      <w:r w:rsidRPr="58867FA1">
        <w:rPr>
          <w:rFonts w:asciiTheme="minorHAnsi" w:eastAsia="Calibri" w:hAnsiTheme="minorHAnsi" w:cstheme="minorBidi"/>
          <w:sz w:val="18"/>
          <w:szCs w:val="18"/>
          <w:lang w:val="es-ES" w:eastAsia="en-US"/>
        </w:rPr>
        <w:t>, y tiempo libre para recorrer algunos de los lugares de interés como los Jardines de Pereda, Plaza Porticada, Plaza Ayuntamiento, y las calles de la parte antigua. </w:t>
      </w:r>
      <w:r w:rsidRPr="58867FA1">
        <w:rPr>
          <w:rFonts w:asciiTheme="minorHAnsi" w:eastAsia="Calibri" w:hAnsiTheme="minorHAnsi" w:cstheme="minorBidi"/>
          <w:b/>
          <w:bCs/>
          <w:sz w:val="18"/>
          <w:szCs w:val="18"/>
          <w:lang w:val="es-ES" w:eastAsia="en-US"/>
        </w:rPr>
        <w:t>Alojamiento</w:t>
      </w:r>
      <w:r w:rsidR="009E7619" w:rsidRPr="58867FA1">
        <w:rPr>
          <w:rFonts w:asciiTheme="minorHAnsi" w:eastAsia="Calibri" w:hAnsiTheme="minorHAnsi" w:cstheme="minorBidi"/>
          <w:b/>
          <w:bCs/>
          <w:sz w:val="18"/>
          <w:szCs w:val="18"/>
          <w:lang w:val="es-ES" w:eastAsia="en-US"/>
        </w:rPr>
        <w:t>.</w:t>
      </w:r>
      <w:r w:rsidRPr="58867FA1">
        <w:rPr>
          <w:rFonts w:asciiTheme="minorHAnsi" w:eastAsia="Calibri" w:hAnsiTheme="minorHAnsi" w:cstheme="minorBidi"/>
          <w:b/>
          <w:bCs/>
          <w:sz w:val="18"/>
          <w:szCs w:val="18"/>
          <w:lang w:val="es-ES" w:eastAsia="en-US"/>
        </w:rPr>
        <w:t> </w:t>
      </w:r>
    </w:p>
    <w:p w14:paraId="12A701F8"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2C034B81" w14:textId="77777777" w:rsidR="00617935" w:rsidRPr="00B455C2" w:rsidRDefault="00617935" w:rsidP="00617935">
      <w:pPr>
        <w:pStyle w:val="Subttulo"/>
      </w:pPr>
      <w:bookmarkStart w:id="0" w:name="_Hlk78534624"/>
      <w:r w:rsidRPr="00B455C2">
        <w:t>Día 03 – Santander – Santillana del Mar - Comillas – Peñarrubia</w:t>
      </w:r>
    </w:p>
    <w:p w14:paraId="1574677C" w14:textId="047DFA20" w:rsidR="00617935" w:rsidRPr="00B455C2"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 </w:t>
      </w:r>
      <w:r w:rsidRPr="00B455C2">
        <w:rPr>
          <w:rFonts w:asciiTheme="minorHAnsi" w:eastAsia="Calibri" w:hAnsiTheme="minorHAnsi" w:cstheme="minorBidi"/>
          <w:sz w:val="18"/>
          <w:szCs w:val="18"/>
          <w:lang w:val="es-ES" w:eastAsia="en-US"/>
        </w:rPr>
        <w:t>Salida hacia </w:t>
      </w:r>
      <w:r w:rsidRPr="00B455C2">
        <w:rPr>
          <w:rFonts w:asciiTheme="minorHAnsi" w:eastAsia="Calibri" w:hAnsiTheme="minorHAnsi" w:cstheme="minorBidi"/>
          <w:b/>
          <w:bCs/>
          <w:sz w:val="18"/>
          <w:szCs w:val="18"/>
          <w:lang w:val="es-ES" w:eastAsia="en-US"/>
        </w:rPr>
        <w:t>Santillana del Mar</w:t>
      </w:r>
      <w:r w:rsidRPr="00B455C2">
        <w:rPr>
          <w:rFonts w:asciiTheme="minorHAnsi" w:eastAsia="Calibri" w:hAnsiTheme="minorHAnsi" w:cstheme="minorBidi"/>
          <w:sz w:val="18"/>
          <w:szCs w:val="18"/>
          <w:lang w:val="es-ES" w:eastAsia="en-US"/>
        </w:rPr>
        <w:t xml:space="preserve">, bella localidad dónde tan solo es posible su visita a pie. Al pasear por la Plaza Mayor y las calles que parten de ella, descubrirá el encanto de este pueblo cántabro, en sus adoquines, monumentos y hasta en las casas construidas hace siglos, con preciosas flores colgando de sus balcones. </w:t>
      </w:r>
      <w:r w:rsidR="00E52A69" w:rsidRPr="00B455C2">
        <w:rPr>
          <w:rFonts w:asciiTheme="minorHAnsi" w:eastAsia="Calibri" w:hAnsiTheme="minorHAnsi" w:cstheme="minorBidi"/>
          <w:sz w:val="18"/>
          <w:szCs w:val="18"/>
          <w:lang w:val="es-ES" w:eastAsia="en-US"/>
        </w:rPr>
        <w:t xml:space="preserve">Tendrán la posibilidad de visitar </w:t>
      </w:r>
      <w:r w:rsidRPr="00B455C2">
        <w:rPr>
          <w:rFonts w:asciiTheme="minorHAnsi" w:eastAsia="Calibri" w:hAnsiTheme="minorHAnsi" w:cstheme="minorBidi"/>
          <w:sz w:val="18"/>
          <w:szCs w:val="18"/>
          <w:lang w:val="es-ES" w:eastAsia="en-US"/>
        </w:rPr>
        <w:t xml:space="preserve">la </w:t>
      </w:r>
      <w:proofErr w:type="spellStart"/>
      <w:r w:rsidRPr="00B455C2">
        <w:rPr>
          <w:rFonts w:asciiTheme="minorHAnsi" w:eastAsia="Calibri" w:hAnsiTheme="minorHAnsi" w:cstheme="minorBidi"/>
          <w:sz w:val="18"/>
          <w:szCs w:val="18"/>
          <w:lang w:val="es-ES" w:eastAsia="en-US"/>
        </w:rPr>
        <w:t>Neo-cueva</w:t>
      </w:r>
      <w:proofErr w:type="spellEnd"/>
      <w:r w:rsidRPr="00B455C2">
        <w:rPr>
          <w:rFonts w:asciiTheme="minorHAnsi" w:eastAsia="Calibri" w:hAnsiTheme="minorHAnsi" w:cstheme="minorBidi"/>
          <w:sz w:val="18"/>
          <w:szCs w:val="18"/>
          <w:lang w:val="es-ES" w:eastAsia="en-US"/>
        </w:rPr>
        <w:t xml:space="preserve"> de Altamira</w:t>
      </w:r>
      <w:r w:rsidR="00C74934" w:rsidRPr="00B455C2">
        <w:rPr>
          <w:rFonts w:asciiTheme="minorHAnsi" w:eastAsia="Calibri" w:hAnsiTheme="minorHAnsi" w:cstheme="minorBidi"/>
          <w:sz w:val="18"/>
          <w:szCs w:val="18"/>
          <w:lang w:val="es-ES" w:eastAsia="en-US"/>
        </w:rPr>
        <w:t xml:space="preserve"> (compra de entradas directamente en </w:t>
      </w:r>
      <w:proofErr w:type="gramStart"/>
      <w:r w:rsidR="00C74934" w:rsidRPr="00B455C2">
        <w:rPr>
          <w:rFonts w:asciiTheme="minorHAnsi" w:eastAsia="Calibri" w:hAnsiTheme="minorHAnsi" w:cstheme="minorBidi"/>
          <w:sz w:val="18"/>
          <w:szCs w:val="18"/>
          <w:lang w:val="es-ES" w:eastAsia="en-US"/>
        </w:rPr>
        <w:t>taquilla</w:t>
      </w:r>
      <w:proofErr w:type="gramEnd"/>
      <w:r w:rsidR="00C74934" w:rsidRPr="00B455C2">
        <w:rPr>
          <w:rFonts w:asciiTheme="minorHAnsi" w:eastAsia="Calibri" w:hAnsiTheme="minorHAnsi" w:cstheme="minorBidi"/>
          <w:sz w:val="18"/>
          <w:szCs w:val="18"/>
          <w:lang w:val="es-ES" w:eastAsia="en-US"/>
        </w:rPr>
        <w:t>)</w:t>
      </w:r>
      <w:r w:rsidRPr="00B455C2">
        <w:rPr>
          <w:rFonts w:asciiTheme="minorHAnsi" w:eastAsia="Calibri" w:hAnsiTheme="minorHAnsi" w:cstheme="minorBidi"/>
          <w:sz w:val="18"/>
          <w:szCs w:val="18"/>
          <w:lang w:val="es-ES" w:eastAsia="en-US"/>
        </w:rPr>
        <w:t xml:space="preserve">, una réplica exacta de las famosas cuevas de Altamira tal y como era hace entre 35.000 y 13.000 años cuando la habitaron distintos grupos de cazadores-recolectores. Continuamos hasta Comillas, parada para la visita exterior del Capricho, genial y colorista palacete del siglo XIX obra de Antonio Gaudí. Finalizaremos nuestro recorrido llegando a Peñarrubia para alojarnos en el Balneario de la Hermida, para disfrutar de un merecido descanso en sus </w:t>
      </w:r>
      <w:r w:rsidR="005E14AC" w:rsidRPr="00B455C2">
        <w:rPr>
          <w:rFonts w:asciiTheme="minorHAnsi" w:eastAsia="Calibri" w:hAnsiTheme="minorHAnsi" w:cstheme="minorBidi"/>
          <w:sz w:val="18"/>
          <w:szCs w:val="18"/>
          <w:lang w:val="es-ES" w:eastAsia="en-US"/>
        </w:rPr>
        <w:t>i</w:t>
      </w:r>
      <w:r w:rsidRPr="00B455C2">
        <w:rPr>
          <w:rFonts w:asciiTheme="minorHAnsi" w:eastAsia="Calibri" w:hAnsiTheme="minorHAnsi" w:cstheme="minorBidi"/>
          <w:sz w:val="18"/>
          <w:szCs w:val="18"/>
          <w:lang w:val="es-ES" w:eastAsia="en-US"/>
        </w:rPr>
        <w:t>nstalaciones. </w:t>
      </w:r>
      <w:r w:rsidRPr="00AD762B">
        <w:rPr>
          <w:rFonts w:asciiTheme="minorHAnsi" w:eastAsia="Calibri" w:hAnsiTheme="minorHAnsi" w:cstheme="minorBidi"/>
          <w:b/>
          <w:bCs/>
          <w:sz w:val="18"/>
          <w:szCs w:val="18"/>
          <w:lang w:val="es-ES" w:eastAsia="en-US"/>
        </w:rPr>
        <w:t>Alojamiento</w:t>
      </w:r>
      <w:r w:rsidR="009E7619" w:rsidRPr="00B455C2">
        <w:rPr>
          <w:rFonts w:asciiTheme="minorHAnsi" w:eastAsia="Calibri" w:hAnsiTheme="minorHAnsi" w:cstheme="minorBidi"/>
          <w:sz w:val="18"/>
          <w:szCs w:val="18"/>
          <w:lang w:val="es-ES" w:eastAsia="en-US"/>
        </w:rPr>
        <w:t>.</w:t>
      </w:r>
    </w:p>
    <w:p w14:paraId="2DB2CECC"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 </w:t>
      </w:r>
    </w:p>
    <w:p w14:paraId="3FB43E47" w14:textId="77777777" w:rsidR="00617935" w:rsidRPr="00B455C2" w:rsidRDefault="00617935" w:rsidP="00617935">
      <w:pPr>
        <w:pStyle w:val="Subttulo"/>
      </w:pPr>
      <w:r w:rsidRPr="00B455C2">
        <w:t>Día 04 – Peñarrubia – Fuente Dé - Potes – Llanes – Cangas de Onís.</w:t>
      </w:r>
    </w:p>
    <w:p w14:paraId="00C5FF4A" w14:textId="1931C00D" w:rsidR="00617935" w:rsidRPr="00B455C2"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w:t>
      </w:r>
      <w:r w:rsidRPr="00B455C2">
        <w:rPr>
          <w:rFonts w:asciiTheme="minorHAnsi" w:eastAsia="Calibri" w:hAnsiTheme="minorHAnsi" w:cstheme="minorBidi"/>
          <w:sz w:val="18"/>
          <w:szCs w:val="18"/>
          <w:lang w:val="es-ES" w:eastAsia="en-US"/>
        </w:rPr>
        <w:t> Atravesando el Desfiladero de la Hermida nos dirigimos hasta el </w:t>
      </w:r>
      <w:r w:rsidRPr="00B455C2">
        <w:rPr>
          <w:rFonts w:asciiTheme="minorHAnsi" w:eastAsia="Calibri" w:hAnsiTheme="minorHAnsi" w:cstheme="minorBidi"/>
          <w:b/>
          <w:bCs/>
          <w:sz w:val="18"/>
          <w:szCs w:val="18"/>
          <w:lang w:val="es-ES" w:eastAsia="en-US"/>
        </w:rPr>
        <w:t>Mirador de Fuente Dé</w:t>
      </w:r>
      <w:r w:rsidRPr="00B455C2">
        <w:rPr>
          <w:rFonts w:asciiTheme="minorHAnsi" w:eastAsia="Calibri" w:hAnsiTheme="minorHAnsi" w:cstheme="minorBidi"/>
          <w:sz w:val="18"/>
          <w:szCs w:val="18"/>
          <w:lang w:val="es-ES" w:eastAsia="en-US"/>
        </w:rPr>
        <w:t xml:space="preserve">, situado en pleno corazón de los Picos de Europa, subiremos a su conocido teleférico que salva un desnivel de 753 metros y sitúa al visitante a 1.823 metros de altitud en tan sólo cuatro minutos, contemplando la inmensa belleza que ofrece el paisaje. De regreso realizaremos parada en </w:t>
      </w:r>
      <w:r w:rsidRPr="00B455C2">
        <w:rPr>
          <w:rFonts w:asciiTheme="minorHAnsi" w:eastAsia="Calibri" w:hAnsiTheme="minorHAnsi" w:cstheme="minorBidi"/>
          <w:b/>
          <w:bCs/>
          <w:sz w:val="18"/>
          <w:szCs w:val="18"/>
          <w:lang w:val="es-ES" w:eastAsia="en-US"/>
        </w:rPr>
        <w:t>Potes</w:t>
      </w:r>
      <w:r w:rsidRPr="00B455C2">
        <w:rPr>
          <w:rFonts w:asciiTheme="minorHAnsi" w:eastAsia="Calibri" w:hAnsiTheme="minorHAnsi" w:cstheme="minorBidi"/>
          <w:sz w:val="18"/>
          <w:szCs w:val="18"/>
          <w:lang w:val="es-ES" w:eastAsia="en-US"/>
        </w:rPr>
        <w:t>, conocida con la villa de los Puentes y de las Torres, destacando la Torre del Infantado y la de Orejón de la Lama, ambas del siglo XV. Finalizado nuestro paseo por la localidad de Potes continuamos camino hasta llegar a la localidad de </w:t>
      </w:r>
      <w:r w:rsidRPr="00B455C2">
        <w:rPr>
          <w:rFonts w:asciiTheme="minorHAnsi" w:eastAsia="Calibri" w:hAnsiTheme="minorHAnsi" w:cstheme="minorBidi"/>
          <w:b/>
          <w:bCs/>
          <w:sz w:val="18"/>
          <w:szCs w:val="18"/>
          <w:lang w:val="es-ES" w:eastAsia="en-US"/>
        </w:rPr>
        <w:t>Llanes</w:t>
      </w:r>
      <w:r w:rsidRPr="00B455C2">
        <w:rPr>
          <w:rFonts w:asciiTheme="minorHAnsi" w:eastAsia="Calibri" w:hAnsiTheme="minorHAnsi" w:cstheme="minorBidi"/>
          <w:sz w:val="18"/>
          <w:szCs w:val="18"/>
          <w:lang w:val="es-ES" w:eastAsia="en-US"/>
        </w:rPr>
        <w:t xml:space="preserve">, localidad asturiana, que ostenta el título “Muy noble y leal villa”. Tiempo libre. Salida hacia </w:t>
      </w:r>
      <w:r w:rsidRPr="00B455C2">
        <w:rPr>
          <w:rFonts w:asciiTheme="minorHAnsi" w:eastAsia="Calibri" w:hAnsiTheme="minorHAnsi" w:cstheme="minorBidi"/>
          <w:b/>
          <w:bCs/>
          <w:sz w:val="18"/>
          <w:szCs w:val="18"/>
          <w:lang w:val="es-ES" w:eastAsia="en-US"/>
        </w:rPr>
        <w:t>Cangas de Onís</w:t>
      </w:r>
      <w:r w:rsidRPr="00B455C2">
        <w:rPr>
          <w:rFonts w:asciiTheme="minorHAnsi" w:eastAsia="Calibri" w:hAnsiTheme="minorHAnsi" w:cstheme="minorBidi"/>
          <w:sz w:val="18"/>
          <w:szCs w:val="18"/>
          <w:lang w:val="es-ES" w:eastAsia="en-US"/>
        </w:rPr>
        <w:t xml:space="preserve">. </w:t>
      </w:r>
      <w:r w:rsidRPr="00B455C2">
        <w:rPr>
          <w:rFonts w:asciiTheme="minorHAnsi" w:eastAsia="Calibri" w:hAnsiTheme="minorHAnsi" w:cstheme="minorBidi"/>
          <w:b/>
          <w:bCs/>
          <w:sz w:val="18"/>
          <w:szCs w:val="18"/>
          <w:lang w:val="es-ES" w:eastAsia="en-US"/>
        </w:rPr>
        <w:t>Alojamiento</w:t>
      </w:r>
      <w:r w:rsidR="009E7619" w:rsidRPr="00B455C2">
        <w:rPr>
          <w:rFonts w:asciiTheme="minorHAnsi" w:eastAsia="Calibri" w:hAnsiTheme="minorHAnsi" w:cstheme="minorBidi"/>
          <w:b/>
          <w:bCs/>
          <w:sz w:val="18"/>
          <w:szCs w:val="18"/>
          <w:lang w:val="es-ES" w:eastAsia="en-US"/>
        </w:rPr>
        <w:t>.</w:t>
      </w:r>
    </w:p>
    <w:p w14:paraId="46DF7706"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 </w:t>
      </w:r>
    </w:p>
    <w:bookmarkEnd w:id="0"/>
    <w:p w14:paraId="05E6036A" w14:textId="77777777" w:rsidR="00617935" w:rsidRPr="00B455C2" w:rsidRDefault="00617935" w:rsidP="00617935">
      <w:pPr>
        <w:pStyle w:val="Subttulo"/>
      </w:pPr>
      <w:r w:rsidRPr="00B455C2">
        <w:t>Día 05 –Cangas de Onís – Covadonga - Oviedo </w:t>
      </w:r>
    </w:p>
    <w:p w14:paraId="641DBD77" w14:textId="51465920" w:rsidR="00617935" w:rsidRPr="00B455C2" w:rsidRDefault="00617935" w:rsidP="58867FA1">
      <w:pPr>
        <w:suppressAutoHyphens w:val="0"/>
        <w:rPr>
          <w:rFonts w:asciiTheme="minorHAnsi" w:eastAsia="Calibri" w:hAnsiTheme="minorHAnsi" w:cstheme="minorBidi"/>
          <w:b/>
          <w:bCs/>
          <w:sz w:val="18"/>
          <w:szCs w:val="18"/>
          <w:lang w:val="es-ES" w:eastAsia="es-ES"/>
        </w:rPr>
      </w:pPr>
      <w:r w:rsidRPr="00B455C2">
        <w:rPr>
          <w:rFonts w:asciiTheme="minorHAnsi" w:eastAsia="Calibri" w:hAnsiTheme="minorHAnsi" w:cstheme="minorBidi"/>
          <w:b/>
          <w:bCs/>
          <w:sz w:val="18"/>
          <w:szCs w:val="18"/>
          <w:lang w:val="es-ES" w:eastAsia="es-ES"/>
        </w:rPr>
        <w:t>Desayuno. </w:t>
      </w:r>
      <w:r w:rsidR="00F56D3D" w:rsidRPr="00B455C2">
        <w:rPr>
          <w:rFonts w:asciiTheme="minorHAnsi" w:eastAsia="Calibri" w:hAnsiTheme="minorHAnsi" w:cstheme="minorBidi"/>
          <w:sz w:val="18"/>
          <w:szCs w:val="18"/>
          <w:lang w:val="es-ES" w:eastAsia="es-ES"/>
        </w:rPr>
        <w:t>Tiempo libre en la ciudad de</w:t>
      </w:r>
      <w:r w:rsidR="00843373" w:rsidRPr="00B455C2">
        <w:rPr>
          <w:rFonts w:asciiTheme="minorHAnsi" w:eastAsia="Calibri" w:hAnsiTheme="minorHAnsi" w:cstheme="minorBidi"/>
          <w:sz w:val="18"/>
          <w:szCs w:val="18"/>
          <w:lang w:val="es-ES" w:eastAsia="es-ES"/>
        </w:rPr>
        <w:t xml:space="preserve"> Cangas de Onis para darse un paseo y </w:t>
      </w:r>
      <w:r w:rsidR="00EA6411" w:rsidRPr="00B455C2">
        <w:rPr>
          <w:rFonts w:asciiTheme="minorHAnsi" w:eastAsia="Calibri" w:hAnsiTheme="minorHAnsi" w:cstheme="minorBidi"/>
          <w:sz w:val="18"/>
          <w:szCs w:val="18"/>
          <w:lang w:val="es-ES" w:eastAsia="es-ES"/>
        </w:rPr>
        <w:t>contemplar su famoso Puente Romano</w:t>
      </w:r>
      <w:r w:rsidR="00FD0CB6" w:rsidRPr="00B455C2">
        <w:rPr>
          <w:rFonts w:asciiTheme="minorHAnsi" w:eastAsia="Calibri" w:hAnsiTheme="minorHAnsi" w:cstheme="minorBidi"/>
          <w:sz w:val="18"/>
          <w:szCs w:val="18"/>
          <w:lang w:val="es-ES" w:eastAsia="es-ES"/>
        </w:rPr>
        <w:t>. Pos</w:t>
      </w:r>
      <w:r w:rsidR="00D55C77" w:rsidRPr="00B455C2">
        <w:rPr>
          <w:rFonts w:asciiTheme="minorHAnsi" w:eastAsia="Calibri" w:hAnsiTheme="minorHAnsi" w:cstheme="minorBidi"/>
          <w:sz w:val="18"/>
          <w:szCs w:val="18"/>
          <w:lang w:val="es-ES" w:eastAsia="es-ES"/>
        </w:rPr>
        <w:t>teriormente salida hacia</w:t>
      </w:r>
      <w:r w:rsidR="00B14EA7" w:rsidRPr="00B455C2">
        <w:rPr>
          <w:rFonts w:asciiTheme="minorHAnsi" w:eastAsia="Calibri" w:hAnsiTheme="minorHAnsi" w:cstheme="minorBidi"/>
          <w:sz w:val="18"/>
          <w:szCs w:val="18"/>
          <w:lang w:val="es-ES" w:eastAsia="es-ES"/>
        </w:rPr>
        <w:t xml:space="preserve"> el</w:t>
      </w:r>
      <w:r w:rsidR="00B14EA7" w:rsidRPr="00B455C2">
        <w:rPr>
          <w:rFonts w:asciiTheme="minorHAnsi" w:eastAsia="Calibri" w:hAnsiTheme="minorHAnsi" w:cstheme="minorBidi"/>
          <w:b/>
          <w:bCs/>
          <w:sz w:val="18"/>
          <w:szCs w:val="18"/>
          <w:lang w:val="es-ES" w:eastAsia="es-ES"/>
        </w:rPr>
        <w:t xml:space="preserve"> </w:t>
      </w:r>
      <w:r w:rsidRPr="00B455C2">
        <w:rPr>
          <w:rFonts w:asciiTheme="minorHAnsi" w:eastAsia="Calibri" w:hAnsiTheme="minorHAnsi" w:cstheme="minorBidi"/>
          <w:b/>
          <w:bCs/>
          <w:sz w:val="18"/>
          <w:szCs w:val="18"/>
          <w:lang w:val="es-ES" w:eastAsia="es-ES"/>
        </w:rPr>
        <w:t>Santuario de Nuestra Señora de Covadonga,</w:t>
      </w:r>
      <w:r w:rsidRPr="00B455C2">
        <w:rPr>
          <w:rFonts w:asciiTheme="minorHAnsi" w:eastAsia="Calibri" w:hAnsiTheme="minorHAnsi" w:cstheme="minorBidi"/>
          <w:sz w:val="18"/>
          <w:szCs w:val="18"/>
          <w:lang w:val="es-ES" w:eastAsia="es-ES"/>
        </w:rPr>
        <w:t> tiempo libre para la visita. Después continuaremos camino hasta llegar a la ciudad de </w:t>
      </w:r>
      <w:r w:rsidRPr="00B455C2">
        <w:rPr>
          <w:rFonts w:asciiTheme="minorHAnsi" w:eastAsia="Calibri" w:hAnsiTheme="minorHAnsi" w:cstheme="minorBidi"/>
          <w:b/>
          <w:bCs/>
          <w:sz w:val="18"/>
          <w:szCs w:val="18"/>
          <w:lang w:val="es-ES" w:eastAsia="es-ES"/>
        </w:rPr>
        <w:t>Oviedo</w:t>
      </w:r>
      <w:r w:rsidRPr="00B455C2">
        <w:rPr>
          <w:rFonts w:asciiTheme="minorHAnsi" w:eastAsia="Calibri" w:hAnsiTheme="minorHAnsi" w:cstheme="minorBidi"/>
          <w:sz w:val="18"/>
          <w:szCs w:val="18"/>
          <w:lang w:val="es-ES" w:eastAsia="es-ES"/>
        </w:rPr>
        <w:t>, </w:t>
      </w:r>
      <w:r w:rsidRPr="00B455C2">
        <w:rPr>
          <w:rFonts w:asciiTheme="minorHAnsi" w:eastAsia="Calibri" w:hAnsiTheme="minorHAnsi" w:cstheme="minorBidi"/>
          <w:b/>
          <w:bCs/>
          <w:sz w:val="18"/>
          <w:szCs w:val="18"/>
          <w:lang w:val="es-ES" w:eastAsia="es-ES"/>
        </w:rPr>
        <w:t>visita guiada de la ciudad</w:t>
      </w:r>
      <w:r w:rsidRPr="00B455C2">
        <w:rPr>
          <w:rFonts w:asciiTheme="minorHAnsi" w:eastAsia="Calibri" w:hAnsiTheme="minorHAnsi" w:cstheme="minorBidi"/>
          <w:sz w:val="18"/>
          <w:szCs w:val="18"/>
          <w:lang w:val="es-ES" w:eastAsia="es-ES"/>
        </w:rPr>
        <w:t>, capital asturiana, paseo por su casco antiguo donde podremos contemplar su Catedral, Palacio del Marqués de San Felix, la Universidad. Aproveche para disfrutar de las magníficas vistas subiendo al Monte Naranco donde podemos ver dos auténticas joyas del arte prerrománico español como Santa María del Naranco y San Miguel de Lillo.</w:t>
      </w:r>
      <w:r w:rsidRPr="00B455C2">
        <w:rPr>
          <w:rFonts w:asciiTheme="minorHAnsi" w:eastAsia="Calibri" w:hAnsiTheme="minorHAnsi" w:cstheme="minorBidi"/>
          <w:b/>
          <w:bCs/>
          <w:sz w:val="18"/>
          <w:szCs w:val="18"/>
          <w:lang w:val="es-ES" w:eastAsia="es-ES"/>
        </w:rPr>
        <w:t> Alojamiento</w:t>
      </w:r>
      <w:r w:rsidR="009E7619" w:rsidRPr="00B455C2">
        <w:rPr>
          <w:rFonts w:asciiTheme="minorHAnsi" w:eastAsia="Calibri" w:hAnsiTheme="minorHAnsi" w:cstheme="minorBidi"/>
          <w:b/>
          <w:bCs/>
          <w:sz w:val="18"/>
          <w:szCs w:val="18"/>
          <w:lang w:val="es-ES" w:eastAsia="es-ES"/>
        </w:rPr>
        <w:t>.</w:t>
      </w:r>
    </w:p>
    <w:p w14:paraId="63FA74C4"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 </w:t>
      </w:r>
    </w:p>
    <w:p w14:paraId="1A5E6AAF" w14:textId="79FA2334" w:rsidR="00617935" w:rsidRPr="00B455C2" w:rsidRDefault="00617935" w:rsidP="00617935">
      <w:pPr>
        <w:pStyle w:val="Subttulo"/>
      </w:pPr>
      <w:r w:rsidRPr="00B455C2">
        <w:t>Día 06 – Oviedo – Gijón – Cudillero – Luarca </w:t>
      </w:r>
      <w:r w:rsidR="00835B6B" w:rsidRPr="00B455C2">
        <w:t>- Ribadeo</w:t>
      </w:r>
    </w:p>
    <w:p w14:paraId="332F6922" w14:textId="2C5316F3" w:rsidR="00617935" w:rsidRPr="00B455C2" w:rsidRDefault="00617935" w:rsidP="6C65C0CC">
      <w:pPr>
        <w:suppressAutoHyphens w:val="0"/>
        <w:rPr>
          <w:rFonts w:asciiTheme="minorHAnsi" w:eastAsia="Calibri" w:hAnsiTheme="minorHAnsi" w:cstheme="minorBidi"/>
          <w:b/>
          <w:bCs/>
          <w:sz w:val="18"/>
          <w:szCs w:val="18"/>
          <w:lang w:val="es-ES" w:eastAsia="en-US"/>
        </w:rPr>
      </w:pPr>
      <w:r w:rsidRPr="6C65C0CC">
        <w:rPr>
          <w:rFonts w:asciiTheme="minorHAnsi" w:eastAsia="Calibri" w:hAnsiTheme="minorHAnsi" w:cstheme="minorBidi"/>
          <w:b/>
          <w:bCs/>
          <w:sz w:val="18"/>
          <w:szCs w:val="18"/>
          <w:lang w:val="es-ES" w:eastAsia="en-US"/>
        </w:rPr>
        <w:t>Desayuno.</w:t>
      </w:r>
      <w:r w:rsidRPr="6C65C0CC">
        <w:rPr>
          <w:rFonts w:asciiTheme="minorHAnsi" w:eastAsia="Calibri" w:hAnsiTheme="minorHAnsi" w:cstheme="minorBidi"/>
          <w:sz w:val="18"/>
          <w:szCs w:val="18"/>
          <w:lang w:val="es-ES" w:eastAsia="en-US"/>
        </w:rPr>
        <w:t> Salida hacia la ciudad de </w:t>
      </w:r>
      <w:r w:rsidRPr="6C65C0CC">
        <w:rPr>
          <w:rFonts w:asciiTheme="minorHAnsi" w:eastAsia="Calibri" w:hAnsiTheme="minorHAnsi" w:cstheme="minorBidi"/>
          <w:b/>
          <w:bCs/>
          <w:sz w:val="18"/>
          <w:szCs w:val="18"/>
          <w:lang w:val="es-ES" w:eastAsia="en-US"/>
        </w:rPr>
        <w:t>Gijón,</w:t>
      </w:r>
      <w:r w:rsidRPr="6C65C0CC">
        <w:rPr>
          <w:rFonts w:asciiTheme="minorHAnsi" w:eastAsia="Calibri" w:hAnsiTheme="minorHAnsi" w:cstheme="minorBidi"/>
          <w:sz w:val="18"/>
          <w:szCs w:val="18"/>
          <w:lang w:val="es-ES" w:eastAsia="en-US"/>
        </w:rPr>
        <w:t xml:space="preserve"> una urbe tan abierta al mar Cantábrico como plena de eventos culturales. Tiempo libre para disfrutar de un paseo desde la Playa de San Lorenzo, que une la ciudad con el Mar o por el Barrio marinero de Cimadevilla y el cerro de Santa Catalina, lugar donde nos encontramos con la escultura de Chillida “Elogio del Horizonte”, y desde donde la Costa Cantábrica regala una preciosa panorámica. Continuamos camino </w:t>
      </w:r>
      <w:r w:rsidR="00F50B33" w:rsidRPr="6C65C0CC">
        <w:rPr>
          <w:rFonts w:asciiTheme="minorHAnsi" w:eastAsia="Calibri" w:hAnsiTheme="minorHAnsi" w:cstheme="minorBidi"/>
          <w:sz w:val="18"/>
          <w:szCs w:val="18"/>
          <w:lang w:val="es-ES" w:eastAsia="en-US"/>
        </w:rPr>
        <w:t>a</w:t>
      </w:r>
      <w:r w:rsidR="005214F4" w:rsidRPr="6C65C0CC">
        <w:rPr>
          <w:rFonts w:asciiTheme="minorHAnsi" w:eastAsia="Calibri" w:hAnsiTheme="minorHAnsi" w:cstheme="minorBidi"/>
          <w:sz w:val="18"/>
          <w:szCs w:val="18"/>
          <w:lang w:val="es-ES" w:eastAsia="en-US"/>
        </w:rPr>
        <w:t xml:space="preserve"> </w:t>
      </w:r>
      <w:r w:rsidRPr="6C65C0CC">
        <w:rPr>
          <w:rFonts w:asciiTheme="minorHAnsi" w:eastAsia="Calibri" w:hAnsiTheme="minorHAnsi" w:cstheme="minorBidi"/>
          <w:b/>
          <w:bCs/>
          <w:sz w:val="18"/>
          <w:szCs w:val="18"/>
          <w:lang w:val="es-ES" w:eastAsia="en-US"/>
        </w:rPr>
        <w:t>Cudillero</w:t>
      </w:r>
      <w:r w:rsidRPr="6C65C0CC">
        <w:rPr>
          <w:rFonts w:asciiTheme="minorHAnsi" w:eastAsia="Calibri" w:hAnsiTheme="minorHAnsi" w:cstheme="minorBidi"/>
          <w:sz w:val="18"/>
          <w:szCs w:val="18"/>
          <w:lang w:val="es-ES" w:eastAsia="en-US"/>
        </w:rPr>
        <w:t xml:space="preserve">, tan diferente a cualquier otra villa marinera, que hasta tiene su propia y personal lengua: el </w:t>
      </w:r>
      <w:proofErr w:type="spellStart"/>
      <w:r w:rsidRPr="6C65C0CC">
        <w:rPr>
          <w:rFonts w:asciiTheme="minorHAnsi" w:eastAsia="Calibri" w:hAnsiTheme="minorHAnsi" w:cstheme="minorBidi"/>
          <w:sz w:val="18"/>
          <w:szCs w:val="18"/>
          <w:lang w:val="es-ES" w:eastAsia="en-US"/>
        </w:rPr>
        <w:t>pixueto</w:t>
      </w:r>
      <w:proofErr w:type="spellEnd"/>
      <w:r w:rsidR="0039427A" w:rsidRPr="6C65C0CC">
        <w:rPr>
          <w:rFonts w:asciiTheme="minorHAnsi" w:eastAsia="Calibri" w:hAnsiTheme="minorHAnsi" w:cstheme="minorBidi"/>
          <w:sz w:val="18"/>
          <w:szCs w:val="18"/>
          <w:lang w:val="es-ES" w:eastAsia="en-US"/>
        </w:rPr>
        <w:t xml:space="preserve"> y </w:t>
      </w:r>
      <w:r w:rsidRPr="6C65C0CC">
        <w:rPr>
          <w:rFonts w:asciiTheme="minorHAnsi" w:eastAsia="Calibri" w:hAnsiTheme="minorHAnsi" w:cstheme="minorBidi"/>
          <w:b/>
          <w:bCs/>
          <w:sz w:val="18"/>
          <w:szCs w:val="18"/>
          <w:lang w:val="es-ES" w:eastAsia="en-US"/>
        </w:rPr>
        <w:t>Luarca</w:t>
      </w:r>
      <w:r w:rsidRPr="6C65C0CC">
        <w:rPr>
          <w:rFonts w:asciiTheme="minorHAnsi" w:eastAsia="Calibri" w:hAnsiTheme="minorHAnsi" w:cstheme="minorBidi"/>
          <w:sz w:val="18"/>
          <w:szCs w:val="18"/>
          <w:lang w:val="es-ES" w:eastAsia="en-US"/>
        </w:rPr>
        <w:t>, villa marinera y la única en toda Asturias flanqueada por dos miradores y dos capillas: la Capilla Blanca al este y la Capilla de San Roque al oeste</w:t>
      </w:r>
      <w:r w:rsidR="006A059E" w:rsidRPr="6C65C0CC">
        <w:rPr>
          <w:rFonts w:asciiTheme="minorHAnsi" w:eastAsia="Calibri" w:hAnsiTheme="minorHAnsi" w:cstheme="minorBidi"/>
          <w:sz w:val="18"/>
          <w:szCs w:val="18"/>
          <w:lang w:val="es-ES" w:eastAsia="en-US"/>
        </w:rPr>
        <w:t xml:space="preserve">. </w:t>
      </w:r>
      <w:r w:rsidR="00F50B33" w:rsidRPr="6C65C0CC">
        <w:rPr>
          <w:rFonts w:asciiTheme="minorHAnsi" w:eastAsia="Calibri" w:hAnsiTheme="minorHAnsi" w:cstheme="minorBidi"/>
          <w:sz w:val="18"/>
          <w:szCs w:val="18"/>
          <w:lang w:val="es-ES" w:eastAsia="en-US"/>
        </w:rPr>
        <w:t>Seguiremos</w:t>
      </w:r>
      <w:r w:rsidR="00B8481C" w:rsidRPr="6C65C0CC">
        <w:rPr>
          <w:rFonts w:asciiTheme="minorHAnsi" w:eastAsia="Calibri" w:hAnsiTheme="minorHAnsi" w:cstheme="minorBidi"/>
          <w:sz w:val="18"/>
          <w:szCs w:val="18"/>
          <w:lang w:val="es-ES" w:eastAsia="en-US"/>
        </w:rPr>
        <w:t xml:space="preserve"> recorriendo la costa lucense hasta la Playa de Las Catedrales, una de las más espectaculares del mundo, llegando finalmente a Ribadeo</w:t>
      </w:r>
      <w:r w:rsidR="006A059E" w:rsidRPr="6C65C0CC">
        <w:rPr>
          <w:rFonts w:asciiTheme="minorHAnsi" w:eastAsia="Calibri" w:hAnsiTheme="minorHAnsi" w:cstheme="minorBidi"/>
          <w:sz w:val="18"/>
          <w:szCs w:val="18"/>
          <w:lang w:val="es-ES" w:eastAsia="en-US"/>
        </w:rPr>
        <w:t xml:space="preserve">. </w:t>
      </w:r>
      <w:r w:rsidRPr="6C65C0CC">
        <w:rPr>
          <w:rFonts w:asciiTheme="minorHAnsi" w:eastAsia="Calibri" w:hAnsiTheme="minorHAnsi" w:cstheme="minorBidi"/>
          <w:b/>
          <w:bCs/>
          <w:sz w:val="18"/>
          <w:szCs w:val="18"/>
          <w:lang w:val="es-ES" w:eastAsia="en-US"/>
        </w:rPr>
        <w:t>Alojamiento.</w:t>
      </w:r>
    </w:p>
    <w:p w14:paraId="56CDCB69" w14:textId="77777777" w:rsidR="00617935" w:rsidRPr="00B455C2" w:rsidRDefault="00617935" w:rsidP="00617935">
      <w:pPr>
        <w:suppressAutoHyphens w:val="0"/>
        <w:rPr>
          <w:rFonts w:asciiTheme="minorHAnsi" w:eastAsia="Calibri" w:hAnsiTheme="minorHAnsi" w:cstheme="minorHAnsi"/>
          <w:b/>
          <w:bCs/>
          <w:sz w:val="18"/>
          <w:szCs w:val="18"/>
          <w:lang w:eastAsia="en-US"/>
        </w:rPr>
      </w:pPr>
    </w:p>
    <w:p w14:paraId="1439BD2A" w14:textId="20D4C0E4" w:rsidR="00617935" w:rsidRPr="00B455C2" w:rsidRDefault="00617935" w:rsidP="00617935">
      <w:pPr>
        <w:pStyle w:val="Subttulo"/>
      </w:pPr>
      <w:bookmarkStart w:id="1" w:name="_Hlk78534667"/>
      <w:r w:rsidRPr="00B455C2">
        <w:t>Día 07 – Ribadeo – Viveiro – A Coruña</w:t>
      </w:r>
    </w:p>
    <w:p w14:paraId="061AAA6F" w14:textId="76219F17" w:rsidR="00617935" w:rsidRPr="00315B28"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w:t>
      </w:r>
      <w:r w:rsidR="000650DD" w:rsidRPr="00B455C2">
        <w:rPr>
          <w:rFonts w:asciiTheme="minorHAnsi" w:eastAsia="Calibri" w:hAnsiTheme="minorHAnsi" w:cstheme="minorBidi"/>
          <w:b/>
          <w:bCs/>
          <w:sz w:val="18"/>
          <w:szCs w:val="18"/>
          <w:lang w:val="es-ES" w:eastAsia="en-US"/>
        </w:rPr>
        <w:t xml:space="preserve"> y </w:t>
      </w:r>
      <w:r w:rsidRPr="00B455C2">
        <w:rPr>
          <w:rFonts w:asciiTheme="minorHAnsi" w:eastAsia="Calibri" w:hAnsiTheme="minorHAnsi" w:cstheme="minorBidi"/>
          <w:sz w:val="18"/>
          <w:szCs w:val="18"/>
          <w:lang w:val="es-ES" w:eastAsia="en-US"/>
        </w:rPr>
        <w:t>visita panorámica de </w:t>
      </w:r>
      <w:r w:rsidRPr="00B455C2">
        <w:rPr>
          <w:rFonts w:asciiTheme="minorHAnsi" w:eastAsia="Calibri" w:hAnsiTheme="minorHAnsi" w:cstheme="minorBidi"/>
          <w:b/>
          <w:bCs/>
          <w:sz w:val="18"/>
          <w:szCs w:val="18"/>
          <w:lang w:val="es-ES" w:eastAsia="en-US"/>
        </w:rPr>
        <w:t>Ribadeo</w:t>
      </w:r>
      <w:r w:rsidRPr="00B455C2">
        <w:rPr>
          <w:rFonts w:asciiTheme="minorHAnsi" w:eastAsia="Calibri" w:hAnsiTheme="minorHAnsi" w:cstheme="minorBidi"/>
          <w:sz w:val="18"/>
          <w:szCs w:val="18"/>
          <w:lang w:val="es-ES" w:eastAsia="en-US"/>
        </w:rPr>
        <w:t>, preciosa villa de espíritu marinero que combina un fascinante entorno natural, con historia y cultura y lo mejor de la gastronomía gallega. Seguimos hasta llegar a la localidad de </w:t>
      </w:r>
      <w:r w:rsidRPr="00B455C2">
        <w:rPr>
          <w:rFonts w:asciiTheme="minorHAnsi" w:eastAsia="Calibri" w:hAnsiTheme="minorHAnsi" w:cstheme="minorBidi"/>
          <w:b/>
          <w:bCs/>
          <w:sz w:val="18"/>
          <w:szCs w:val="18"/>
          <w:lang w:val="es-ES" w:eastAsia="en-US"/>
        </w:rPr>
        <w:t>Viveiro</w:t>
      </w:r>
      <w:r w:rsidRPr="00B455C2">
        <w:rPr>
          <w:rFonts w:asciiTheme="minorHAnsi" w:eastAsia="Calibri" w:hAnsiTheme="minorHAnsi" w:cstheme="minorBidi"/>
          <w:sz w:val="18"/>
          <w:szCs w:val="18"/>
          <w:lang w:val="es-ES" w:eastAsia="en-US"/>
        </w:rPr>
        <w:t xml:space="preserve">, pasear por su casco histórico es cómo hacer un viaje a la historia medieval de Galicia. Continuaremos hacia </w:t>
      </w:r>
      <w:r w:rsidRPr="00B455C2">
        <w:rPr>
          <w:rFonts w:asciiTheme="minorHAnsi" w:eastAsia="Calibri" w:hAnsiTheme="minorHAnsi" w:cstheme="minorBidi"/>
          <w:b/>
          <w:bCs/>
          <w:sz w:val="18"/>
          <w:szCs w:val="18"/>
          <w:lang w:val="es-ES" w:eastAsia="en-US"/>
        </w:rPr>
        <w:t>A Coruña</w:t>
      </w:r>
      <w:r w:rsidRPr="00B455C2">
        <w:rPr>
          <w:rFonts w:asciiTheme="minorHAnsi" w:eastAsia="Calibri" w:hAnsiTheme="minorHAnsi" w:cstheme="minorBidi"/>
          <w:sz w:val="18"/>
          <w:szCs w:val="18"/>
          <w:lang w:val="es-ES" w:eastAsia="en-US"/>
        </w:rPr>
        <w:t xml:space="preserve"> donde nos espera nuestro guía local para visita de la ciudad donde podremos admirar</w:t>
      </w:r>
      <w:r w:rsidRPr="00B455C2">
        <w:rPr>
          <w:rFonts w:asciiTheme="minorHAnsi" w:eastAsia="Calibri" w:hAnsiTheme="minorHAnsi" w:cstheme="minorBidi"/>
          <w:b/>
          <w:bCs/>
          <w:sz w:val="18"/>
          <w:szCs w:val="18"/>
          <w:lang w:val="es-ES" w:eastAsia="en-US"/>
        </w:rPr>
        <w:t> </w:t>
      </w:r>
      <w:r w:rsidRPr="00B455C2">
        <w:rPr>
          <w:rFonts w:asciiTheme="minorHAnsi" w:eastAsia="Calibri" w:hAnsiTheme="minorHAnsi" w:cstheme="minorBidi"/>
          <w:sz w:val="18"/>
          <w:szCs w:val="18"/>
          <w:lang w:val="es-ES" w:eastAsia="en-US"/>
        </w:rPr>
        <w:t xml:space="preserve">además de la Torre de Hércules, uno de los símbolos de la ciudad, un interesante conjunto románico de calles, plazas e iglesias medievales. </w:t>
      </w:r>
      <w:r w:rsidRPr="00B455C2">
        <w:rPr>
          <w:rFonts w:asciiTheme="minorHAnsi" w:eastAsia="Calibri" w:hAnsiTheme="minorHAnsi" w:cstheme="minorBidi"/>
          <w:b/>
          <w:bCs/>
          <w:sz w:val="18"/>
          <w:szCs w:val="18"/>
          <w:lang w:val="es-ES" w:eastAsia="en-US"/>
        </w:rPr>
        <w:t>Alojamiento</w:t>
      </w:r>
      <w:r w:rsidRPr="00B455C2">
        <w:rPr>
          <w:rFonts w:asciiTheme="minorHAnsi" w:eastAsia="Calibri" w:hAnsiTheme="minorHAnsi" w:cstheme="minorBidi"/>
          <w:sz w:val="18"/>
          <w:szCs w:val="18"/>
          <w:lang w:val="es-ES" w:eastAsia="en-US"/>
        </w:rPr>
        <w:t>.</w:t>
      </w:r>
    </w:p>
    <w:bookmarkEnd w:id="1"/>
    <w:p w14:paraId="48092450" w14:textId="77777777" w:rsidR="00617935" w:rsidRDefault="00617935" w:rsidP="00617935">
      <w:pPr>
        <w:rPr>
          <w:rFonts w:asciiTheme="minorHAnsi" w:eastAsia="Calibri" w:hAnsiTheme="minorHAnsi" w:cstheme="minorHAnsi"/>
          <w:sz w:val="18"/>
          <w:szCs w:val="18"/>
          <w:lang w:eastAsia="en-US"/>
        </w:rPr>
      </w:pPr>
    </w:p>
    <w:p w14:paraId="5CE223F8" w14:textId="77777777" w:rsidR="005368C8" w:rsidRDefault="005368C8" w:rsidP="00617935">
      <w:pPr>
        <w:rPr>
          <w:rFonts w:asciiTheme="minorHAnsi" w:eastAsia="Calibri" w:hAnsiTheme="minorHAnsi" w:cstheme="minorHAnsi"/>
          <w:sz w:val="18"/>
          <w:szCs w:val="18"/>
          <w:lang w:eastAsia="en-US"/>
        </w:rPr>
      </w:pPr>
    </w:p>
    <w:p w14:paraId="6B374632" w14:textId="77777777" w:rsidR="005368C8" w:rsidRPr="00617935" w:rsidRDefault="005368C8" w:rsidP="00617935">
      <w:pPr>
        <w:rPr>
          <w:rFonts w:asciiTheme="minorHAnsi" w:eastAsia="Calibri" w:hAnsiTheme="minorHAnsi" w:cstheme="minorHAnsi"/>
          <w:sz w:val="18"/>
          <w:szCs w:val="18"/>
          <w:lang w:eastAsia="en-US"/>
        </w:rPr>
      </w:pPr>
    </w:p>
    <w:p w14:paraId="21C2EF8D" w14:textId="77777777" w:rsidR="00617935" w:rsidRPr="00617935" w:rsidRDefault="00617935" w:rsidP="00A10612">
      <w:pPr>
        <w:pStyle w:val="Subttulo"/>
      </w:pPr>
      <w:r w:rsidRPr="00617935">
        <w:lastRenderedPageBreak/>
        <w:t>Día 08 – A Coruña – Costa da Morte - Santiago de Compostela</w:t>
      </w:r>
    </w:p>
    <w:p w14:paraId="4E6CA992" w14:textId="77777777" w:rsidR="00617935" w:rsidRPr="00617935" w:rsidRDefault="00617935" w:rsidP="00A10612">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w:t>
      </w:r>
      <w:r w:rsidRPr="00617935">
        <w:rPr>
          <w:rFonts w:asciiTheme="minorHAnsi" w:eastAsia="Calibri" w:hAnsiTheme="minorHAnsi" w:cstheme="minorHAnsi"/>
          <w:sz w:val="18"/>
          <w:szCs w:val="18"/>
          <w:lang w:eastAsia="en-US"/>
        </w:rPr>
        <w:t xml:space="preserve"> Salida hacia la Costa da Morte, llena de mitos y leyendas donde dónde se creía que estaba el fin del mundo (Finisterre) y pueblos pesqueros con encanto como el de Muxía, para continuar luego nuestro recorrido hacia Santiago de Compostela. Llegada y tiempo libre.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 xml:space="preserve">. </w:t>
      </w:r>
    </w:p>
    <w:p w14:paraId="39B22C77"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0360B6B0" w14:textId="77777777" w:rsidR="00617935" w:rsidRPr="00617935" w:rsidRDefault="00617935" w:rsidP="00617935">
      <w:pPr>
        <w:pStyle w:val="Subttulo"/>
      </w:pPr>
      <w:r w:rsidRPr="00617935">
        <w:t>Día 09 – Santiago de Compostela</w:t>
      </w:r>
    </w:p>
    <w:p w14:paraId="304D2F2B" w14:textId="77777777" w:rsidR="00617935" w:rsidRPr="00617935" w:rsidRDefault="00617935" w:rsidP="6C65C0CC">
      <w:pPr>
        <w:suppressAutoHyphens w:val="0"/>
        <w:rPr>
          <w:rFonts w:asciiTheme="minorHAnsi" w:eastAsia="Calibri" w:hAnsiTheme="minorHAnsi" w:cstheme="minorBidi"/>
          <w:sz w:val="18"/>
          <w:szCs w:val="18"/>
          <w:lang w:val="es-ES" w:eastAsia="en-US"/>
        </w:rPr>
      </w:pPr>
      <w:r w:rsidRPr="6C65C0CC">
        <w:rPr>
          <w:rFonts w:asciiTheme="minorHAnsi" w:eastAsia="Calibri" w:hAnsiTheme="minorHAnsi" w:cstheme="minorBidi"/>
          <w:b/>
          <w:bCs/>
          <w:sz w:val="18"/>
          <w:szCs w:val="18"/>
          <w:lang w:val="es-ES" w:eastAsia="en-US"/>
        </w:rPr>
        <w:t>Desayuno y visita guiada </w:t>
      </w:r>
      <w:r w:rsidRPr="6C65C0CC">
        <w:rPr>
          <w:rFonts w:asciiTheme="minorHAnsi" w:eastAsia="Calibri" w:hAnsiTheme="minorHAnsi" w:cstheme="minorBidi"/>
          <w:sz w:val="18"/>
          <w:szCs w:val="18"/>
          <w:lang w:val="es-ES" w:eastAsia="en-US"/>
        </w:rPr>
        <w:t xml:space="preserve">a pie de la ciudad de la Plaza del Obradoiro con su bellísima Catedral. También podremos disfrutar de la Plaza de la Universidad, sus </w:t>
      </w:r>
      <w:proofErr w:type="spellStart"/>
      <w:r w:rsidRPr="6C65C0CC">
        <w:rPr>
          <w:rFonts w:asciiTheme="minorHAnsi" w:eastAsia="Calibri" w:hAnsiTheme="minorHAnsi" w:cstheme="minorBidi"/>
          <w:sz w:val="18"/>
          <w:szCs w:val="18"/>
          <w:lang w:val="es-ES" w:eastAsia="en-US"/>
        </w:rPr>
        <w:t>ruas</w:t>
      </w:r>
      <w:proofErr w:type="spellEnd"/>
      <w:r w:rsidRPr="6C65C0CC">
        <w:rPr>
          <w:rFonts w:asciiTheme="minorHAnsi" w:eastAsia="Calibri" w:hAnsiTheme="minorHAnsi" w:cstheme="minorBidi"/>
          <w:sz w:val="18"/>
          <w:szCs w:val="18"/>
          <w:lang w:val="es-ES" w:eastAsia="en-US"/>
        </w:rPr>
        <w:t xml:space="preserve"> dónde palpar la vida de sus habitantes, palacios e iglesias. Un lugar al que cada año acuden millones de personas procedentes de todo el mundo, muchas de ellas tras recorrer el Camino de Santiago. Su centro histórico ha sido declarado Patrimonio de la Humanidad por la Unesco. </w:t>
      </w:r>
      <w:r w:rsidRPr="6C65C0CC">
        <w:rPr>
          <w:rFonts w:asciiTheme="minorHAnsi" w:eastAsia="Calibri" w:hAnsiTheme="minorHAnsi" w:cstheme="minorBidi"/>
          <w:b/>
          <w:bCs/>
          <w:sz w:val="18"/>
          <w:szCs w:val="18"/>
          <w:lang w:val="es-ES" w:eastAsia="en-US"/>
        </w:rPr>
        <w:t>Alojamiento</w:t>
      </w:r>
      <w:r w:rsidRPr="6C65C0CC">
        <w:rPr>
          <w:rFonts w:asciiTheme="minorHAnsi" w:eastAsia="Calibri" w:hAnsiTheme="minorHAnsi" w:cstheme="minorBidi"/>
          <w:sz w:val="18"/>
          <w:szCs w:val="18"/>
          <w:lang w:val="es-ES" w:eastAsia="en-US"/>
        </w:rPr>
        <w:t>.</w:t>
      </w:r>
    </w:p>
    <w:p w14:paraId="1C174510"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43C13261" w14:textId="77777777" w:rsidR="00617935" w:rsidRPr="00617935" w:rsidRDefault="00617935" w:rsidP="00617935">
      <w:pPr>
        <w:pStyle w:val="Subttulo"/>
      </w:pPr>
      <w:r w:rsidRPr="00617935">
        <w:t>Día 10 – Santiago de Compostela</w:t>
      </w:r>
    </w:p>
    <w:p w14:paraId="65B69C96" w14:textId="6DDA6C8C" w:rsidR="00617935" w:rsidRPr="00617935" w:rsidRDefault="00617935" w:rsidP="00617935">
      <w:pPr>
        <w:suppressAutoHyphens w:val="0"/>
        <w:rPr>
          <w:rFonts w:asciiTheme="minorHAnsi" w:eastAsia="Calibri" w:hAnsiTheme="minorHAnsi" w:cstheme="minorHAnsi"/>
          <w:b/>
          <w:bCs/>
          <w:sz w:val="18"/>
          <w:szCs w:val="18"/>
          <w:lang w:eastAsia="en-US"/>
        </w:rPr>
      </w:pPr>
      <w:r w:rsidRPr="76908CFF">
        <w:rPr>
          <w:rFonts w:asciiTheme="minorHAnsi" w:eastAsia="Calibri" w:hAnsiTheme="minorHAnsi" w:cstheme="minorBidi"/>
          <w:b/>
          <w:bCs/>
          <w:sz w:val="18"/>
          <w:szCs w:val="18"/>
          <w:lang w:eastAsia="en-US"/>
        </w:rPr>
        <w:t>Desayuno y traslado</w:t>
      </w:r>
      <w:r w:rsidRPr="76908CFF">
        <w:rPr>
          <w:rFonts w:asciiTheme="minorHAnsi" w:eastAsia="Calibri" w:hAnsiTheme="minorHAnsi" w:cstheme="minorBidi"/>
          <w:sz w:val="18"/>
          <w:szCs w:val="18"/>
          <w:lang w:eastAsia="en-US"/>
        </w:rPr>
        <w:t xml:space="preserve"> de salida hacia el apto. </w:t>
      </w:r>
      <w:r w:rsidRPr="76908CFF">
        <w:rPr>
          <w:rFonts w:asciiTheme="minorHAnsi" w:eastAsia="Calibri" w:hAnsiTheme="minorHAnsi" w:cstheme="minorBidi"/>
          <w:b/>
          <w:bCs/>
          <w:sz w:val="18"/>
          <w:szCs w:val="18"/>
          <w:lang w:eastAsia="en-US"/>
        </w:rPr>
        <w:t>FIN DE LOS SERVICIOS.</w:t>
      </w:r>
    </w:p>
    <w:p w14:paraId="7A401877" w14:textId="40B48BCD" w:rsidR="00617935" w:rsidRPr="005368C8" w:rsidRDefault="00575283" w:rsidP="005368C8">
      <w:pPr>
        <w:jc w:val="both"/>
        <w:rPr>
          <w:rFonts w:asciiTheme="minorHAnsi" w:hAnsiTheme="minorHAnsi" w:cstheme="minorHAnsi"/>
          <w:b/>
          <w:color w:val="D9D9D9" w:themeColor="background1" w:themeShade="D9"/>
          <w:sz w:val="18"/>
          <w:szCs w:val="18"/>
        </w:rPr>
      </w:pP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p>
    <w:p w14:paraId="492CB4F2" w14:textId="3FA50A02" w:rsidR="00617935" w:rsidRPr="00B455C2" w:rsidRDefault="00617935" w:rsidP="00617935">
      <w:pPr>
        <w:pStyle w:val="Ttulo"/>
        <w:spacing w:after="0"/>
        <w:rPr>
          <w:i/>
          <w:iCs/>
          <w:u w:val="single"/>
        </w:rPr>
      </w:pPr>
      <w:r w:rsidRPr="00B455C2">
        <w:rPr>
          <w:i/>
          <w:iCs/>
          <w:u w:val="single"/>
        </w:rPr>
        <w:t>Fechas de inicio</w:t>
      </w:r>
    </w:p>
    <w:p w14:paraId="2ADFB12B" w14:textId="77777777" w:rsidR="00812B58" w:rsidRDefault="00E6035B" w:rsidP="00E6035B">
      <w:pPr>
        <w:jc w:val="both"/>
      </w:pPr>
      <w:r w:rsidRPr="00B455C2">
        <w:rPr>
          <w:rFonts w:asciiTheme="minorHAnsi" w:hAnsiTheme="minorHAnsi" w:cstheme="minorBidi"/>
          <w:b/>
          <w:bCs/>
          <w:sz w:val="18"/>
          <w:szCs w:val="18"/>
          <w:lang w:val="es-ES"/>
        </w:rPr>
        <w:t>Diarias</w:t>
      </w:r>
      <w:r w:rsidRPr="00B455C2">
        <w:tab/>
      </w:r>
    </w:p>
    <w:p w14:paraId="591435C5" w14:textId="350C1072" w:rsidR="00E6035B" w:rsidRPr="00812B58" w:rsidRDefault="00E6035B" w:rsidP="00E6035B">
      <w:pPr>
        <w:jc w:val="both"/>
        <w:rPr>
          <w:rFonts w:asciiTheme="minorHAnsi" w:hAnsiTheme="minorHAnsi" w:cstheme="minorBidi"/>
          <w:sz w:val="18"/>
          <w:szCs w:val="18"/>
          <w:lang w:val="es-ES"/>
        </w:rPr>
      </w:pPr>
      <w:r w:rsidRPr="00B455C2">
        <w:rPr>
          <w:rFonts w:asciiTheme="minorHAnsi" w:hAnsiTheme="minorHAnsi" w:cstheme="minorBidi"/>
          <w:sz w:val="18"/>
          <w:szCs w:val="18"/>
          <w:lang w:val="es-ES"/>
        </w:rPr>
        <w:t xml:space="preserve">Del </w:t>
      </w:r>
      <w:r w:rsidRPr="00812B58">
        <w:rPr>
          <w:rFonts w:asciiTheme="minorHAnsi" w:hAnsiTheme="minorHAnsi" w:cstheme="minorBidi"/>
          <w:sz w:val="18"/>
          <w:szCs w:val="18"/>
          <w:lang w:val="es-ES"/>
        </w:rPr>
        <w:t xml:space="preserve">01 </w:t>
      </w:r>
      <w:proofErr w:type="gramStart"/>
      <w:r w:rsidRPr="00812B58">
        <w:rPr>
          <w:rFonts w:asciiTheme="minorHAnsi" w:hAnsiTheme="minorHAnsi" w:cstheme="minorBidi"/>
          <w:sz w:val="18"/>
          <w:szCs w:val="18"/>
          <w:lang w:val="es-ES"/>
        </w:rPr>
        <w:t>Abril</w:t>
      </w:r>
      <w:proofErr w:type="gramEnd"/>
      <w:r w:rsidRPr="00812B58">
        <w:rPr>
          <w:rFonts w:asciiTheme="minorHAnsi" w:hAnsiTheme="minorHAnsi" w:cstheme="minorBidi"/>
          <w:sz w:val="18"/>
          <w:szCs w:val="18"/>
          <w:lang w:val="es-ES"/>
        </w:rPr>
        <w:t xml:space="preserve"> 202</w:t>
      </w:r>
      <w:r w:rsidR="00B04993" w:rsidRPr="00812B58">
        <w:rPr>
          <w:rFonts w:asciiTheme="minorHAnsi" w:hAnsiTheme="minorHAnsi" w:cstheme="minorBidi"/>
          <w:sz w:val="18"/>
          <w:szCs w:val="18"/>
          <w:lang w:val="es-ES"/>
        </w:rPr>
        <w:t>6</w:t>
      </w:r>
      <w:r w:rsidRPr="00812B58">
        <w:rPr>
          <w:rFonts w:asciiTheme="minorHAnsi" w:hAnsiTheme="minorHAnsi" w:cstheme="minorBidi"/>
          <w:sz w:val="18"/>
          <w:szCs w:val="18"/>
          <w:lang w:val="es-ES"/>
        </w:rPr>
        <w:t xml:space="preserve"> al 31 </w:t>
      </w:r>
      <w:proofErr w:type="gramStart"/>
      <w:r w:rsidRPr="00812B58">
        <w:rPr>
          <w:rFonts w:asciiTheme="minorHAnsi" w:hAnsiTheme="minorHAnsi" w:cstheme="minorBidi"/>
          <w:sz w:val="18"/>
          <w:szCs w:val="18"/>
          <w:lang w:val="es-ES"/>
        </w:rPr>
        <w:t>Marzo</w:t>
      </w:r>
      <w:proofErr w:type="gramEnd"/>
      <w:r w:rsidRPr="00812B58">
        <w:rPr>
          <w:rFonts w:asciiTheme="minorHAnsi" w:hAnsiTheme="minorHAnsi" w:cstheme="minorBidi"/>
          <w:sz w:val="18"/>
          <w:szCs w:val="18"/>
          <w:lang w:val="es-ES"/>
        </w:rPr>
        <w:t xml:space="preserve"> 202</w:t>
      </w:r>
      <w:r w:rsidR="00B04993" w:rsidRPr="00812B58">
        <w:rPr>
          <w:rFonts w:asciiTheme="minorHAnsi" w:hAnsiTheme="minorHAnsi" w:cstheme="minorBidi"/>
          <w:sz w:val="18"/>
          <w:szCs w:val="18"/>
          <w:lang w:val="es-ES"/>
        </w:rPr>
        <w:t>7</w:t>
      </w:r>
      <w:r w:rsidRPr="00812B58">
        <w:rPr>
          <w:rFonts w:asciiTheme="minorHAnsi" w:hAnsiTheme="minorHAnsi" w:cstheme="minorBidi"/>
          <w:sz w:val="18"/>
          <w:szCs w:val="18"/>
          <w:lang w:val="es-ES"/>
        </w:rPr>
        <w:t xml:space="preserve"> </w:t>
      </w:r>
    </w:p>
    <w:p w14:paraId="46186530" w14:textId="77777777" w:rsidR="009561F8" w:rsidRPr="00812B58" w:rsidRDefault="009561F8" w:rsidP="00617935">
      <w:pPr>
        <w:pStyle w:val="Ttulo"/>
        <w:rPr>
          <w:i/>
          <w:iCs/>
          <w:u w:val="single"/>
        </w:rPr>
      </w:pPr>
      <w:bookmarkStart w:id="2" w:name="_Hlk78534706"/>
    </w:p>
    <w:p w14:paraId="193F5A28" w14:textId="28F47AD1" w:rsidR="00617935" w:rsidRPr="00812B58" w:rsidRDefault="00617935" w:rsidP="00617935">
      <w:pPr>
        <w:pStyle w:val="Ttulo"/>
        <w:rPr>
          <w:i/>
          <w:iCs/>
          <w:color w:val="BFBFBF" w:themeColor="background1" w:themeShade="BF"/>
          <w:u w:val="single"/>
        </w:rPr>
      </w:pPr>
      <w:r w:rsidRPr="00812B58">
        <w:rPr>
          <w:i/>
          <w:iCs/>
          <w:u w:val="single"/>
        </w:rPr>
        <w:t>Precios por persona en €uros</w:t>
      </w:r>
    </w:p>
    <w:tbl>
      <w:tblPr>
        <w:tblpPr w:leftFromText="141" w:rightFromText="141" w:vertAnchor="text"/>
        <w:tblW w:w="8910" w:type="dxa"/>
        <w:tblCellMar>
          <w:left w:w="0" w:type="dxa"/>
          <w:right w:w="0" w:type="dxa"/>
        </w:tblCellMar>
        <w:tblLook w:val="04A0" w:firstRow="1" w:lastRow="0" w:firstColumn="1" w:lastColumn="0" w:noHBand="0" w:noVBand="1"/>
      </w:tblPr>
      <w:tblGrid>
        <w:gridCol w:w="3290"/>
        <w:gridCol w:w="974"/>
        <w:gridCol w:w="883"/>
        <w:gridCol w:w="883"/>
        <w:gridCol w:w="883"/>
        <w:gridCol w:w="883"/>
        <w:gridCol w:w="1114"/>
      </w:tblGrid>
      <w:tr w:rsidR="00617935" w:rsidRPr="00812B58" w14:paraId="069053DB" w14:textId="77777777" w:rsidTr="6C65C0CC">
        <w:tc>
          <w:tcPr>
            <w:tcW w:w="3290" w:type="dxa"/>
            <w:tcBorders>
              <w:top w:val="single" w:sz="8" w:space="0" w:color="auto"/>
              <w:left w:val="single" w:sz="8" w:space="0" w:color="auto"/>
              <w:bottom w:val="single" w:sz="8" w:space="0" w:color="auto"/>
              <w:right w:val="single" w:sz="8" w:space="0" w:color="auto"/>
            </w:tcBorders>
            <w:shd w:val="clear" w:color="auto" w:fill="119CA3" w:themeFill="accent1"/>
            <w:tcMar>
              <w:top w:w="0" w:type="dxa"/>
              <w:left w:w="108" w:type="dxa"/>
              <w:bottom w:w="0" w:type="dxa"/>
              <w:right w:w="108" w:type="dxa"/>
            </w:tcMar>
            <w:hideMark/>
          </w:tcPr>
          <w:p w14:paraId="2E726F2C" w14:textId="77777777" w:rsidR="00617935" w:rsidRPr="00812B58" w:rsidRDefault="00617935" w:rsidP="00623669">
            <w:pPr>
              <w:suppressAutoHyphens w:val="0"/>
              <w:jc w:val="both"/>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color w:val="FFFFFF" w:themeColor="background1"/>
                <w:sz w:val="20"/>
                <w:lang w:val="pt-BR" w:eastAsia="es-ES"/>
              </w:rPr>
              <w:t>Base número de personas</w:t>
            </w:r>
          </w:p>
        </w:tc>
        <w:tc>
          <w:tcPr>
            <w:tcW w:w="97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771FBF20" w14:textId="77777777" w:rsidR="00617935" w:rsidRPr="00812B58"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color w:val="FFFFFF" w:themeColor="background1"/>
                <w:sz w:val="20"/>
                <w:lang w:val="pt-BR" w:eastAsia="es-ES"/>
              </w:rPr>
              <w:t xml:space="preserve">2 </w:t>
            </w:r>
            <w:proofErr w:type="spellStart"/>
            <w:r w:rsidRPr="00812B58">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7F42E28" w14:textId="77777777" w:rsidR="00617935" w:rsidRPr="00812B58"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color w:val="FFFFFF" w:themeColor="background1"/>
                <w:sz w:val="20"/>
                <w:lang w:val="pt-BR" w:eastAsia="es-ES"/>
              </w:rPr>
              <w:t xml:space="preserve">3 </w:t>
            </w:r>
            <w:proofErr w:type="spellStart"/>
            <w:r w:rsidRPr="00812B58">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0D9B6E01" w14:textId="77777777" w:rsidR="00617935" w:rsidRPr="00812B58"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2" behindDoc="0" locked="0" layoutInCell="1" allowOverlap="1" wp14:anchorId="3BAAD03C" wp14:editId="230354FB">
                      <wp:simplePos x="0" y="0"/>
                      <wp:positionH relativeFrom="column">
                        <wp:posOffset>485557</wp:posOffset>
                      </wp:positionH>
                      <wp:positionV relativeFrom="paragraph">
                        <wp:posOffset>137160</wp:posOffset>
                      </wp:positionV>
                      <wp:extent cx="0" cy="156845"/>
                      <wp:effectExtent l="0" t="0" r="38100" b="33655"/>
                      <wp:wrapNone/>
                      <wp:docPr id="22" name="Straight Connector 22"/>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8128B9A">
                    <v:line id="Straight Connector 22"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25pt,10.8pt" to="38.25pt,23.15pt" w14:anchorId="1C71FB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">
                      <v:stroke joinstyle="miter"/>
                    </v:line>
                  </w:pict>
                </mc:Fallback>
              </mc:AlternateContent>
            </w:r>
            <w:r w:rsidRPr="00812B58">
              <w:rPr>
                <w:rFonts w:asciiTheme="minorHAnsi" w:eastAsia="Calibri" w:hAnsiTheme="minorHAnsi" w:cstheme="minorHAnsi"/>
                <w:b/>
                <w:bCs/>
                <w:color w:val="FFFFFF" w:themeColor="background1"/>
                <w:sz w:val="20"/>
                <w:lang w:val="pt-BR" w:eastAsia="es-ES"/>
              </w:rPr>
              <w:t xml:space="preserve">4 </w:t>
            </w:r>
            <w:proofErr w:type="spellStart"/>
            <w:r w:rsidRPr="00812B58">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ED7DC0E" w14:textId="77777777" w:rsidR="00617935" w:rsidRPr="00812B58"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3" behindDoc="0" locked="0" layoutInCell="1" allowOverlap="1" wp14:anchorId="51DFEA17" wp14:editId="16244415">
                      <wp:simplePos x="0" y="0"/>
                      <wp:positionH relativeFrom="column">
                        <wp:posOffset>484410</wp:posOffset>
                      </wp:positionH>
                      <wp:positionV relativeFrom="paragraph">
                        <wp:posOffset>137160</wp:posOffset>
                      </wp:positionV>
                      <wp:extent cx="0" cy="156845"/>
                      <wp:effectExtent l="0" t="0" r="38100" b="33655"/>
                      <wp:wrapNone/>
                      <wp:docPr id="23" name="Straight Connector 2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CC1F2A6">
                    <v:line id="Straight Connector 23"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15pt,10.8pt" to="38.15pt,23.15pt" w14:anchorId="0BBAA5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">
                      <v:stroke joinstyle="miter"/>
                    </v:line>
                  </w:pict>
                </mc:Fallback>
              </mc:AlternateContent>
            </w:r>
            <w:r w:rsidRPr="00812B58">
              <w:rPr>
                <w:rFonts w:asciiTheme="minorHAnsi" w:eastAsia="Calibri" w:hAnsiTheme="minorHAnsi" w:cstheme="minorHAnsi"/>
                <w:b/>
                <w:bCs/>
                <w:color w:val="FFFFFF" w:themeColor="background1"/>
                <w:sz w:val="20"/>
                <w:lang w:val="pt-BR" w:eastAsia="es-ES"/>
              </w:rPr>
              <w:t xml:space="preserve">5 </w:t>
            </w:r>
            <w:proofErr w:type="spellStart"/>
            <w:r w:rsidRPr="00812B58">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A21C7B2" w14:textId="77777777" w:rsidR="00617935" w:rsidRPr="00812B58"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812B58">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5" behindDoc="0" locked="0" layoutInCell="1" allowOverlap="1" wp14:anchorId="0854974C" wp14:editId="303D04E5">
                      <wp:simplePos x="0" y="0"/>
                      <wp:positionH relativeFrom="column">
                        <wp:posOffset>483263</wp:posOffset>
                      </wp:positionH>
                      <wp:positionV relativeFrom="paragraph">
                        <wp:posOffset>137160</wp:posOffset>
                      </wp:positionV>
                      <wp:extent cx="0" cy="156845"/>
                      <wp:effectExtent l="0" t="0" r="38100" b="33655"/>
                      <wp:wrapNone/>
                      <wp:docPr id="25" name="Straight Connector 25"/>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36AD6C8">
                    <v:line id="Straight Connector 25"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05pt,10.8pt" to="38.05pt,23.15pt" w14:anchorId="3FBEC1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">
                      <v:stroke joinstyle="miter"/>
                    </v:line>
                  </w:pict>
                </mc:Fallback>
              </mc:AlternateContent>
            </w:r>
            <w:r w:rsidRPr="00812B58">
              <w:rPr>
                <w:rFonts w:asciiTheme="minorHAnsi" w:eastAsia="Calibri" w:hAnsiTheme="minorHAnsi" w:cstheme="minorHAnsi"/>
                <w:b/>
                <w:bCs/>
                <w:color w:val="FFFFFF" w:themeColor="background1"/>
                <w:sz w:val="20"/>
                <w:lang w:val="pt-BR" w:eastAsia="es-ES"/>
              </w:rPr>
              <w:t xml:space="preserve">6 </w:t>
            </w:r>
            <w:proofErr w:type="spellStart"/>
            <w:r w:rsidRPr="00812B58">
              <w:rPr>
                <w:rFonts w:asciiTheme="minorHAnsi" w:eastAsia="Calibri" w:hAnsiTheme="minorHAnsi" w:cstheme="minorHAnsi"/>
                <w:b/>
                <w:bCs/>
                <w:color w:val="FFFFFF" w:themeColor="background1"/>
                <w:sz w:val="20"/>
                <w:lang w:val="pt-BR" w:eastAsia="es-ES"/>
              </w:rPr>
              <w:t>pax</w:t>
            </w:r>
            <w:proofErr w:type="spellEnd"/>
          </w:p>
        </w:tc>
        <w:tc>
          <w:tcPr>
            <w:tcW w:w="111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CF6E3DC" w14:textId="6ABD24EC" w:rsidR="00617935" w:rsidRPr="00812B58" w:rsidRDefault="00617935" w:rsidP="6C65C0CC">
            <w:pPr>
              <w:suppressAutoHyphens w:val="0"/>
              <w:jc w:val="center"/>
              <w:rPr>
                <w:rFonts w:asciiTheme="minorHAnsi" w:eastAsia="Calibri" w:hAnsiTheme="minorHAnsi" w:cstheme="minorBidi"/>
                <w:b/>
                <w:bCs/>
                <w:color w:val="FFFFFF" w:themeColor="background1"/>
                <w:sz w:val="20"/>
                <w:lang w:val="es-ES" w:eastAsia="es-ES"/>
              </w:rPr>
            </w:pPr>
            <w:proofErr w:type="spellStart"/>
            <w:r w:rsidRPr="00812B58">
              <w:rPr>
                <w:rFonts w:asciiTheme="minorHAnsi" w:eastAsia="Calibri" w:hAnsiTheme="minorHAnsi" w:cstheme="minorBidi"/>
                <w:b/>
                <w:bCs/>
                <w:color w:val="FFFFFF" w:themeColor="background2"/>
                <w:sz w:val="20"/>
                <w:lang w:val="es-ES" w:eastAsia="es-ES"/>
              </w:rPr>
              <w:t>Supl.Sgl</w:t>
            </w:r>
            <w:proofErr w:type="spellEnd"/>
          </w:p>
        </w:tc>
      </w:tr>
      <w:tr w:rsidR="00617935" w:rsidRPr="00812B58" w14:paraId="4AACE924" w14:textId="77777777" w:rsidTr="6C65C0CC">
        <w:tc>
          <w:tcPr>
            <w:tcW w:w="3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ED9F5F" w14:textId="77777777" w:rsidR="00617935" w:rsidRPr="00812B58" w:rsidRDefault="00617935" w:rsidP="00623669">
            <w:pPr>
              <w:suppressAutoHyphens w:val="0"/>
              <w:jc w:val="both"/>
              <w:rPr>
                <w:rFonts w:asciiTheme="minorHAnsi" w:eastAsia="Calibri" w:hAnsiTheme="minorHAnsi" w:cstheme="minorHAnsi"/>
                <w:sz w:val="18"/>
                <w:szCs w:val="18"/>
                <w:lang w:eastAsia="es-ES"/>
              </w:rPr>
            </w:pPr>
            <w:r w:rsidRPr="00812B58">
              <w:rPr>
                <w:rFonts w:asciiTheme="minorHAnsi" w:eastAsia="Calibri" w:hAnsiTheme="minorHAnsi" w:cstheme="minorHAnsi"/>
                <w:sz w:val="18"/>
                <w:szCs w:val="18"/>
                <w:lang w:eastAsia="es-ES"/>
              </w:rPr>
              <w:t>En doble (mínimo 2 personas)</w:t>
            </w:r>
          </w:p>
        </w:tc>
        <w:tc>
          <w:tcPr>
            <w:tcW w:w="974" w:type="dxa"/>
            <w:tcBorders>
              <w:top w:val="nil"/>
              <w:left w:val="nil"/>
              <w:bottom w:val="single" w:sz="8" w:space="0" w:color="auto"/>
              <w:right w:val="nil"/>
            </w:tcBorders>
            <w:tcMar>
              <w:top w:w="0" w:type="dxa"/>
              <w:left w:w="108" w:type="dxa"/>
              <w:bottom w:w="0" w:type="dxa"/>
              <w:right w:w="108" w:type="dxa"/>
            </w:tcMar>
            <w:vAlign w:val="bottom"/>
            <w:hideMark/>
          </w:tcPr>
          <w:p w14:paraId="5C07DCCC" w14:textId="44F9289C" w:rsidR="00617935" w:rsidRPr="00812B58" w:rsidRDefault="00617935"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58241" behindDoc="0" locked="0" layoutInCell="1" allowOverlap="1" wp14:anchorId="2FF18734" wp14:editId="5FDCB0B4">
                      <wp:simplePos x="0" y="0"/>
                      <wp:positionH relativeFrom="column">
                        <wp:posOffset>543560</wp:posOffset>
                      </wp:positionH>
                      <wp:positionV relativeFrom="paragraph">
                        <wp:posOffset>-22860</wp:posOffset>
                      </wp:positionV>
                      <wp:extent cx="0" cy="156845"/>
                      <wp:effectExtent l="0" t="0" r="38100" b="33655"/>
                      <wp:wrapNone/>
                      <wp:docPr id="13" name="Straight Connector 1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83C962B">
                    <v:line id="Straight Connector 13"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42.8pt,-1.8pt" to="42.8pt,10.55pt" w14:anchorId="21C052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">
                      <v:stroke joinstyle="miter"/>
                    </v:line>
                  </w:pict>
                </mc:Fallback>
              </mc:AlternateContent>
            </w:r>
            <w:r w:rsidR="00C05A01" w:rsidRPr="00812B58">
              <w:rPr>
                <w:rFonts w:asciiTheme="minorHAnsi" w:eastAsia="Calibri" w:hAnsiTheme="minorHAnsi" w:cstheme="minorHAnsi"/>
                <w:sz w:val="18"/>
                <w:szCs w:val="18"/>
                <w:lang w:eastAsia="es-ES"/>
              </w:rPr>
              <w:t>5.920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4AE5D6B" w14:textId="6BD6FCAA" w:rsidR="00617935" w:rsidRPr="00812B58" w:rsidRDefault="00C05A01"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sz w:val="18"/>
                <w:szCs w:val="18"/>
                <w:lang w:eastAsia="es-ES"/>
              </w:rPr>
              <w:t>4.780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2042AD83" w14:textId="61245749" w:rsidR="00617935" w:rsidRPr="00812B58" w:rsidRDefault="00617935"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58244" behindDoc="0" locked="0" layoutInCell="1" allowOverlap="1" wp14:anchorId="3073C8ED" wp14:editId="64EFF646">
                      <wp:simplePos x="0" y="0"/>
                      <wp:positionH relativeFrom="column">
                        <wp:posOffset>-69215</wp:posOffset>
                      </wp:positionH>
                      <wp:positionV relativeFrom="paragraph">
                        <wp:posOffset>-14605</wp:posOffset>
                      </wp:positionV>
                      <wp:extent cx="0" cy="156845"/>
                      <wp:effectExtent l="0" t="0" r="38100" b="33655"/>
                      <wp:wrapNone/>
                      <wp:docPr id="24" name="Straight Connector 24"/>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CC26A14">
                    <v:line id="Straight Connector 24"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19ca3 [3204]" strokeweight=".5pt" from="-5.45pt,-1.15pt" to="-5.45pt,11.2pt" w14:anchorId="425E8D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">
                      <v:stroke joinstyle="miter"/>
                    </v:line>
                  </w:pict>
                </mc:Fallback>
              </mc:AlternateContent>
            </w:r>
            <w:r w:rsidR="00C05A01" w:rsidRPr="00812B58">
              <w:rPr>
                <w:rFonts w:asciiTheme="minorHAnsi" w:eastAsia="Calibri" w:hAnsiTheme="minorHAnsi" w:cstheme="minorHAnsi"/>
                <w:sz w:val="18"/>
                <w:szCs w:val="18"/>
                <w:lang w:eastAsia="es-ES"/>
              </w:rPr>
              <w:t>3.940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90733B0" w14:textId="66023E81" w:rsidR="00617935" w:rsidRPr="00812B58" w:rsidRDefault="00785260"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sz w:val="18"/>
                <w:szCs w:val="18"/>
                <w:lang w:eastAsia="es-ES"/>
              </w:rPr>
              <w:t>3.440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6456AA25" w14:textId="2CE841E2" w:rsidR="00617935" w:rsidRPr="00812B58" w:rsidRDefault="00785260"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sz w:val="18"/>
                <w:szCs w:val="18"/>
                <w:lang w:eastAsia="es-ES"/>
              </w:rPr>
              <w:t>3.105</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6BCA4B05" w14:textId="35BF663C" w:rsidR="00617935" w:rsidRPr="00812B58" w:rsidRDefault="00785260" w:rsidP="00623669">
            <w:pPr>
              <w:suppressAutoHyphens w:val="0"/>
              <w:jc w:val="center"/>
              <w:rPr>
                <w:rFonts w:asciiTheme="minorHAnsi" w:eastAsia="Calibri" w:hAnsiTheme="minorHAnsi" w:cstheme="minorHAnsi"/>
                <w:sz w:val="18"/>
                <w:szCs w:val="18"/>
                <w:lang w:eastAsia="es-ES"/>
              </w:rPr>
            </w:pPr>
            <w:r w:rsidRPr="00812B58">
              <w:rPr>
                <w:rFonts w:asciiTheme="minorHAnsi" w:eastAsia="Calibri" w:hAnsiTheme="minorHAnsi" w:cstheme="minorHAnsi"/>
                <w:sz w:val="18"/>
                <w:szCs w:val="18"/>
                <w:lang w:eastAsia="es-ES"/>
              </w:rPr>
              <w:t>1.080</w:t>
            </w:r>
          </w:p>
        </w:tc>
      </w:tr>
    </w:tbl>
    <w:p w14:paraId="172E3F53" w14:textId="77777777" w:rsidR="00617935" w:rsidRPr="00812B58" w:rsidRDefault="00617935" w:rsidP="00617935">
      <w:pPr>
        <w:jc w:val="both"/>
        <w:rPr>
          <w:rFonts w:asciiTheme="minorHAnsi" w:hAnsiTheme="minorHAnsi" w:cstheme="minorHAnsi"/>
          <w:sz w:val="18"/>
          <w:szCs w:val="18"/>
        </w:rPr>
      </w:pPr>
    </w:p>
    <w:p w14:paraId="6440158A" w14:textId="77777777" w:rsidR="00617935" w:rsidRPr="00812B58" w:rsidRDefault="00617935" w:rsidP="00617935">
      <w:pPr>
        <w:jc w:val="both"/>
        <w:rPr>
          <w:rFonts w:asciiTheme="minorHAnsi" w:hAnsiTheme="minorHAnsi" w:cstheme="minorHAnsi"/>
          <w:b/>
          <w:sz w:val="18"/>
          <w:szCs w:val="18"/>
        </w:rPr>
      </w:pPr>
    </w:p>
    <w:bookmarkEnd w:id="2"/>
    <w:p w14:paraId="30B031A6" w14:textId="77777777" w:rsidR="00A10612" w:rsidRPr="00812B58" w:rsidRDefault="00A10612" w:rsidP="00A10612">
      <w:pPr>
        <w:rPr>
          <w:lang w:val="es-ES"/>
        </w:rPr>
      </w:pPr>
    </w:p>
    <w:p w14:paraId="02DA6B40" w14:textId="42845AD9" w:rsidR="00617935" w:rsidRPr="00812B58" w:rsidRDefault="00617935" w:rsidP="00617935">
      <w:pPr>
        <w:pStyle w:val="Ttulo"/>
        <w:spacing w:after="0"/>
        <w:rPr>
          <w:i/>
          <w:iCs/>
          <w:u w:val="single"/>
        </w:rPr>
      </w:pPr>
      <w:r w:rsidRPr="00812B58">
        <w:rPr>
          <w:i/>
          <w:iCs/>
          <w:u w:val="single"/>
        </w:rPr>
        <w:t>Hoteles previstos o similares</w:t>
      </w:r>
    </w:p>
    <w:p w14:paraId="105135A4" w14:textId="3681A314" w:rsidR="00617935" w:rsidRPr="00812B58" w:rsidRDefault="00617935"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Bilbao     </w:t>
      </w:r>
      <w:r w:rsidRPr="00812B58">
        <w:rPr>
          <w:rFonts w:asciiTheme="minorHAnsi" w:eastAsia="Calibri" w:hAnsiTheme="minorHAnsi" w:cstheme="minorHAnsi"/>
          <w:sz w:val="18"/>
          <w:szCs w:val="18"/>
          <w:lang w:eastAsia="en-US"/>
        </w:rPr>
        <w:t>                             Silken Indautxu 4*</w:t>
      </w:r>
    </w:p>
    <w:p w14:paraId="1683A1AF" w14:textId="61FAE511" w:rsidR="00617935" w:rsidRPr="00812B58" w:rsidRDefault="00617935"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Santander </w:t>
      </w:r>
      <w:r w:rsidRPr="00812B58">
        <w:rPr>
          <w:rFonts w:asciiTheme="minorHAnsi" w:eastAsia="Calibri" w:hAnsiTheme="minorHAnsi" w:cstheme="minorHAnsi"/>
          <w:sz w:val="18"/>
          <w:szCs w:val="18"/>
          <w:lang w:eastAsia="en-US"/>
        </w:rPr>
        <w:t>                          Gran Hotel Sardinero 4*</w:t>
      </w:r>
    </w:p>
    <w:p w14:paraId="52DE7D88" w14:textId="77777777" w:rsidR="00617935" w:rsidRPr="00812B58" w:rsidRDefault="00617935"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Peñarrubia</w:t>
      </w:r>
      <w:r w:rsidRPr="00812B58">
        <w:rPr>
          <w:rFonts w:asciiTheme="minorHAnsi" w:eastAsia="Calibri" w:hAnsiTheme="minorHAnsi" w:cstheme="minorHAnsi"/>
          <w:sz w:val="18"/>
          <w:szCs w:val="18"/>
          <w:lang w:eastAsia="en-US"/>
        </w:rPr>
        <w:t>                          Balneario de la Hermida 4*</w:t>
      </w:r>
    </w:p>
    <w:p w14:paraId="3C82A4C5" w14:textId="77777777" w:rsidR="00617935" w:rsidRPr="00812B58" w:rsidRDefault="00617935" w:rsidP="00617935">
      <w:pPr>
        <w:suppressAutoHyphens w:val="0"/>
        <w:rPr>
          <w:rFonts w:asciiTheme="minorHAnsi" w:eastAsia="Calibri" w:hAnsiTheme="minorHAnsi" w:cstheme="minorHAnsi"/>
          <w:sz w:val="18"/>
          <w:szCs w:val="18"/>
          <w:lang w:val="pt-BR" w:eastAsia="en-US"/>
        </w:rPr>
      </w:pPr>
      <w:bookmarkStart w:id="3" w:name="_Hlk78534735"/>
      <w:r w:rsidRPr="00812B58">
        <w:rPr>
          <w:rFonts w:asciiTheme="minorHAnsi" w:eastAsia="Calibri" w:hAnsiTheme="minorHAnsi" w:cstheme="minorHAnsi"/>
          <w:b/>
          <w:bCs/>
          <w:sz w:val="18"/>
          <w:szCs w:val="18"/>
          <w:lang w:val="pt-BR" w:eastAsia="en-US"/>
        </w:rPr>
        <w:t xml:space="preserve">Cangas de </w:t>
      </w:r>
      <w:proofErr w:type="spellStart"/>
      <w:r w:rsidRPr="00812B58">
        <w:rPr>
          <w:rFonts w:asciiTheme="minorHAnsi" w:eastAsia="Calibri" w:hAnsiTheme="minorHAnsi" w:cstheme="minorHAnsi"/>
          <w:b/>
          <w:bCs/>
          <w:sz w:val="18"/>
          <w:szCs w:val="18"/>
          <w:lang w:val="pt-BR" w:eastAsia="en-US"/>
        </w:rPr>
        <w:t>Onis</w:t>
      </w:r>
      <w:proofErr w:type="spellEnd"/>
      <w:r w:rsidRPr="00812B58">
        <w:rPr>
          <w:rFonts w:asciiTheme="minorHAnsi" w:eastAsia="Calibri" w:hAnsiTheme="minorHAnsi" w:cstheme="minorHAnsi"/>
          <w:sz w:val="18"/>
          <w:szCs w:val="18"/>
          <w:lang w:val="pt-BR" w:eastAsia="en-US"/>
        </w:rPr>
        <w:t xml:space="preserve">                  Parador de Cangas 4*</w:t>
      </w:r>
    </w:p>
    <w:bookmarkEnd w:id="3"/>
    <w:p w14:paraId="7AF7F5A6" w14:textId="07F9166A" w:rsidR="00617935" w:rsidRPr="00812B58" w:rsidRDefault="00617935"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Oviedo  </w:t>
      </w:r>
      <w:r w:rsidRPr="00812B58">
        <w:rPr>
          <w:rFonts w:asciiTheme="minorHAnsi" w:eastAsia="Calibri" w:hAnsiTheme="minorHAnsi" w:cstheme="minorHAnsi"/>
          <w:sz w:val="18"/>
          <w:szCs w:val="18"/>
          <w:lang w:eastAsia="en-US"/>
        </w:rPr>
        <w:t>                               Silken Monumental Naranco 4*</w:t>
      </w:r>
    </w:p>
    <w:p w14:paraId="1597EA94" w14:textId="1A8F4435" w:rsidR="00617935" w:rsidRPr="00812B58" w:rsidRDefault="000650DD"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Ribadeo</w:t>
      </w:r>
      <w:r w:rsidR="00617935" w:rsidRPr="00812B58">
        <w:rPr>
          <w:rFonts w:asciiTheme="minorHAnsi" w:eastAsia="Calibri" w:hAnsiTheme="minorHAnsi" w:cstheme="minorHAnsi"/>
          <w:sz w:val="18"/>
          <w:szCs w:val="18"/>
          <w:lang w:eastAsia="en-US"/>
        </w:rPr>
        <w:t xml:space="preserve">                               </w:t>
      </w:r>
      <w:r w:rsidRPr="00812B58">
        <w:rPr>
          <w:rFonts w:asciiTheme="minorHAnsi" w:eastAsia="Calibri" w:hAnsiTheme="minorHAnsi" w:cstheme="minorHAnsi"/>
          <w:sz w:val="18"/>
          <w:szCs w:val="18"/>
          <w:lang w:eastAsia="en-US"/>
        </w:rPr>
        <w:t>Parador de Ribadeo</w:t>
      </w:r>
      <w:r w:rsidR="00CF7165" w:rsidRPr="00812B58">
        <w:rPr>
          <w:rFonts w:asciiTheme="minorHAnsi" w:eastAsia="Calibri" w:hAnsiTheme="minorHAnsi" w:cstheme="minorHAnsi"/>
          <w:sz w:val="18"/>
          <w:szCs w:val="18"/>
          <w:lang w:eastAsia="en-US"/>
        </w:rPr>
        <w:t xml:space="preserve"> 4*</w:t>
      </w:r>
    </w:p>
    <w:p w14:paraId="000EDA41" w14:textId="77777777" w:rsidR="00617935" w:rsidRPr="00812B58" w:rsidRDefault="00617935" w:rsidP="0061793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b/>
          <w:bCs/>
          <w:sz w:val="18"/>
          <w:szCs w:val="18"/>
          <w:lang w:eastAsia="en-US"/>
        </w:rPr>
        <w:t>A Coruña</w:t>
      </w:r>
      <w:r w:rsidRPr="00812B58">
        <w:rPr>
          <w:rFonts w:asciiTheme="minorHAnsi" w:eastAsia="Calibri" w:hAnsiTheme="minorHAnsi" w:cstheme="minorHAnsi"/>
          <w:sz w:val="18"/>
          <w:szCs w:val="18"/>
          <w:lang w:eastAsia="en-US"/>
        </w:rPr>
        <w:t>                             Eurostars Ciudad de la Coruña 4*</w:t>
      </w:r>
    </w:p>
    <w:p w14:paraId="54D7A2B7" w14:textId="35C76321" w:rsidR="00617935" w:rsidRPr="00812B58" w:rsidRDefault="00617935" w:rsidP="00617935">
      <w:pPr>
        <w:suppressAutoHyphens w:val="0"/>
        <w:rPr>
          <w:rFonts w:asciiTheme="minorHAnsi" w:eastAsia="Calibri" w:hAnsiTheme="minorHAnsi" w:cstheme="minorHAnsi"/>
          <w:sz w:val="18"/>
          <w:szCs w:val="18"/>
          <w:lang w:val="pt-BR" w:eastAsia="en-US"/>
        </w:rPr>
      </w:pPr>
      <w:r w:rsidRPr="00812B58">
        <w:rPr>
          <w:rFonts w:asciiTheme="minorHAnsi" w:eastAsia="Calibri" w:hAnsiTheme="minorHAnsi" w:cstheme="minorHAnsi"/>
          <w:b/>
          <w:bCs/>
          <w:sz w:val="18"/>
          <w:szCs w:val="18"/>
          <w:lang w:val="pt-BR" w:eastAsia="en-US"/>
        </w:rPr>
        <w:t xml:space="preserve">Santiago de </w:t>
      </w:r>
      <w:r w:rsidR="00751463" w:rsidRPr="00812B58">
        <w:rPr>
          <w:rFonts w:asciiTheme="minorHAnsi" w:eastAsia="Calibri" w:hAnsiTheme="minorHAnsi" w:cstheme="minorHAnsi"/>
          <w:b/>
          <w:bCs/>
          <w:sz w:val="18"/>
          <w:szCs w:val="18"/>
          <w:lang w:val="pt-BR" w:eastAsia="en-US"/>
        </w:rPr>
        <w:t>Compostela</w:t>
      </w:r>
      <w:r w:rsidR="00751463" w:rsidRPr="00812B58">
        <w:rPr>
          <w:rFonts w:asciiTheme="minorHAnsi" w:eastAsia="Calibri" w:hAnsiTheme="minorHAnsi" w:cstheme="minorHAnsi"/>
          <w:sz w:val="18"/>
          <w:szCs w:val="18"/>
          <w:lang w:val="pt-BR" w:eastAsia="en-US"/>
        </w:rPr>
        <w:t xml:space="preserve"> </w:t>
      </w:r>
      <w:r w:rsidRPr="00812B58">
        <w:rPr>
          <w:rFonts w:asciiTheme="minorHAnsi" w:eastAsia="Calibri" w:hAnsiTheme="minorHAnsi" w:cstheme="minorHAnsi"/>
          <w:sz w:val="18"/>
          <w:szCs w:val="18"/>
          <w:lang w:val="pt-BR" w:eastAsia="en-US"/>
        </w:rPr>
        <w:t>Co</w:t>
      </w:r>
      <w:r w:rsidR="00C05A01" w:rsidRPr="00812B58">
        <w:rPr>
          <w:rFonts w:asciiTheme="minorHAnsi" w:hAnsiTheme="minorHAnsi" w:cstheme="minorHAnsi"/>
          <w:sz w:val="18"/>
          <w:szCs w:val="18"/>
          <w:lang w:val="pt-PT"/>
        </w:rPr>
        <w:t xml:space="preserve"> ompostela 4* / Virxe da Cerca </w:t>
      </w:r>
      <w:proofErr w:type="gramStart"/>
      <w:r w:rsidR="00C05A01" w:rsidRPr="00812B58">
        <w:rPr>
          <w:rFonts w:asciiTheme="minorHAnsi" w:hAnsiTheme="minorHAnsi" w:cstheme="minorHAnsi"/>
          <w:sz w:val="18"/>
          <w:szCs w:val="18"/>
          <w:lang w:val="pt-PT"/>
        </w:rPr>
        <w:t>by Pousadas</w:t>
      </w:r>
      <w:proofErr w:type="gramEnd"/>
      <w:r w:rsidR="00C05A01" w:rsidRPr="00812B58">
        <w:rPr>
          <w:rFonts w:asciiTheme="minorHAnsi" w:hAnsiTheme="minorHAnsi" w:cstheme="minorHAnsi"/>
          <w:sz w:val="18"/>
          <w:szCs w:val="18"/>
          <w:lang w:val="pt-PT"/>
        </w:rPr>
        <w:t xml:space="preserve"> 4*</w:t>
      </w:r>
    </w:p>
    <w:p w14:paraId="6F8A1BAC" w14:textId="77777777" w:rsidR="00617935" w:rsidRPr="00812B58" w:rsidRDefault="00617935" w:rsidP="00617935">
      <w:pPr>
        <w:suppressAutoHyphens w:val="0"/>
        <w:rPr>
          <w:rFonts w:asciiTheme="minorHAnsi" w:eastAsia="Calibri" w:hAnsiTheme="minorHAnsi" w:cstheme="minorHAnsi"/>
          <w:b/>
          <w:bCs/>
          <w:sz w:val="18"/>
          <w:szCs w:val="18"/>
          <w:lang w:val="pt-BR" w:eastAsia="en-US"/>
        </w:rPr>
      </w:pPr>
    </w:p>
    <w:p w14:paraId="2054911E" w14:textId="75AE0DEB" w:rsidR="00617935" w:rsidRPr="00812B58" w:rsidRDefault="00617935" w:rsidP="00617935">
      <w:pPr>
        <w:pStyle w:val="Ttulo"/>
        <w:spacing w:after="0"/>
        <w:rPr>
          <w:i/>
          <w:iCs/>
          <w:u w:val="single"/>
          <w:lang w:eastAsia="en-US"/>
        </w:rPr>
      </w:pPr>
      <w:r w:rsidRPr="00812B58">
        <w:rPr>
          <w:i/>
          <w:iCs/>
          <w:u w:val="single"/>
          <w:lang w:eastAsia="en-US"/>
        </w:rPr>
        <w:t>El precio incluye: </w:t>
      </w:r>
    </w:p>
    <w:p w14:paraId="674FFAA5" w14:textId="4C3914E5" w:rsidR="00617935" w:rsidRPr="00B455C2" w:rsidRDefault="005B6FA4" w:rsidP="5CF5E2ED">
      <w:pPr>
        <w:suppressAutoHyphens w:val="0"/>
        <w:rPr>
          <w:rFonts w:asciiTheme="minorHAnsi" w:eastAsia="Calibri" w:hAnsiTheme="minorHAnsi" w:cstheme="minorBidi"/>
          <w:sz w:val="18"/>
          <w:szCs w:val="18"/>
          <w:lang w:val="es-ES" w:eastAsia="en-US"/>
        </w:rPr>
      </w:pPr>
      <w:r w:rsidRPr="00812B58">
        <w:rPr>
          <w:rFonts w:asciiTheme="minorHAnsi" w:eastAsia="Calibri" w:hAnsiTheme="minorHAnsi" w:cstheme="minorBidi"/>
          <w:sz w:val="18"/>
          <w:szCs w:val="18"/>
          <w:lang w:val="es-ES" w:eastAsia="en-US"/>
        </w:rPr>
        <w:t>* Coche (2 pax) / miniván (3-6 pax) con chofer/asistente a disposición</w:t>
      </w:r>
      <w:r w:rsidRPr="5CF5E2ED">
        <w:rPr>
          <w:rFonts w:asciiTheme="minorHAnsi" w:eastAsia="Calibri" w:hAnsiTheme="minorHAnsi" w:cstheme="minorBidi"/>
          <w:sz w:val="18"/>
          <w:szCs w:val="18"/>
          <w:lang w:val="es-ES" w:eastAsia="en-US"/>
        </w:rPr>
        <w:t xml:space="preserve"> desde </w:t>
      </w:r>
      <w:r w:rsidR="00117402" w:rsidRPr="5CF5E2ED">
        <w:rPr>
          <w:rFonts w:asciiTheme="minorHAnsi" w:eastAsia="Calibri" w:hAnsiTheme="minorHAnsi" w:cstheme="minorBidi"/>
          <w:sz w:val="18"/>
          <w:szCs w:val="18"/>
          <w:lang w:val="es-ES" w:eastAsia="en-US"/>
        </w:rPr>
        <w:t xml:space="preserve">el </w:t>
      </w:r>
      <w:r w:rsidR="00617935" w:rsidRPr="5CF5E2ED">
        <w:rPr>
          <w:rFonts w:asciiTheme="minorHAnsi" w:eastAsia="Calibri" w:hAnsiTheme="minorHAnsi" w:cstheme="minorBidi"/>
          <w:sz w:val="18"/>
          <w:szCs w:val="18"/>
          <w:lang w:val="es-ES" w:eastAsia="en-US"/>
        </w:rPr>
        <w:t>día 1 al día 8 a la llegada a Santiago de Compostela.</w:t>
      </w:r>
    </w:p>
    <w:p w14:paraId="024F887A"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*Traslado de salida en servicio privado en Santiago de Compostela.</w:t>
      </w:r>
    </w:p>
    <w:p w14:paraId="40335F73" w14:textId="4DCADCB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*9 noches de alojamiento y desayuno buffet en habitación doble en hoteles indicados o similares.</w:t>
      </w:r>
    </w:p>
    <w:p w14:paraId="0DE1A24A" w14:textId="1D4150E5"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*Guías locales para visita de la ciudad en Bilbao, San Sebastián, Oviedo, La Coruña y Santiago de Compostela.</w:t>
      </w:r>
    </w:p>
    <w:p w14:paraId="241B9D64" w14:textId="05CEF2BE" w:rsidR="00617935" w:rsidRPr="00315B28" w:rsidRDefault="00617935" w:rsidP="00617935">
      <w:pPr>
        <w:suppressAutoHyphens w:val="0"/>
        <w:rPr>
          <w:rFonts w:asciiTheme="minorHAnsi" w:eastAsia="Calibri" w:hAnsiTheme="minorHAnsi" w:cstheme="minorHAnsi"/>
          <w:sz w:val="18"/>
          <w:szCs w:val="18"/>
          <w:lang w:eastAsia="en-US"/>
        </w:rPr>
      </w:pPr>
      <w:bookmarkStart w:id="4" w:name="_Hlk78534751"/>
      <w:r w:rsidRPr="00B455C2">
        <w:rPr>
          <w:rFonts w:asciiTheme="minorHAnsi" w:eastAsia="Calibri" w:hAnsiTheme="minorHAnsi" w:cstheme="minorHAnsi"/>
          <w:sz w:val="18"/>
          <w:szCs w:val="18"/>
          <w:lang w:eastAsia="en-US"/>
        </w:rPr>
        <w:t>*Billete Teleférico de Fuente Dé.</w:t>
      </w:r>
    </w:p>
    <w:bookmarkEnd w:id="4"/>
    <w:p w14:paraId="3EA73D98" w14:textId="5A7DB535" w:rsidR="009561F8" w:rsidRDefault="009561F8" w:rsidP="00617935">
      <w:pPr>
        <w:pStyle w:val="Ttulo"/>
        <w:spacing w:after="0"/>
        <w:rPr>
          <w:i/>
          <w:iCs/>
          <w:u w:val="single"/>
          <w:lang w:eastAsia="en-US"/>
        </w:rPr>
      </w:pPr>
    </w:p>
    <w:p w14:paraId="383A2E8A" w14:textId="6F8338B5" w:rsidR="00617935" w:rsidRPr="005368C8" w:rsidRDefault="00785260" w:rsidP="00617935">
      <w:pPr>
        <w:pStyle w:val="Ttulo"/>
        <w:spacing w:after="0"/>
        <w:rPr>
          <w:i/>
          <w:iCs/>
          <w:u w:val="single"/>
          <w:lang w:eastAsia="en-US"/>
        </w:rPr>
      </w:pPr>
      <w:r>
        <w:rPr>
          <w:noProof/>
        </w:rPr>
        <mc:AlternateContent>
          <mc:Choice Requires="wps">
            <w:drawing>
              <wp:anchor distT="0" distB="0" distL="114300" distR="114300" simplePos="0" relativeHeight="251658246" behindDoc="0" locked="0" layoutInCell="1" allowOverlap="1" wp14:anchorId="7F0A300B" wp14:editId="172B1032">
                <wp:simplePos x="0" y="0"/>
                <wp:positionH relativeFrom="column">
                  <wp:posOffset>4902835</wp:posOffset>
                </wp:positionH>
                <wp:positionV relativeFrom="paragraph">
                  <wp:posOffset>45720</wp:posOffset>
                </wp:positionV>
                <wp:extent cx="2076450" cy="962025"/>
                <wp:effectExtent l="57150" t="342900" r="76200" b="333375"/>
                <wp:wrapNone/>
                <wp:docPr id="1897484645" name="Bocadillo: rectángulo con esquinas redondeadas 7"/>
                <wp:cNvGraphicFramePr/>
                <a:graphic xmlns:a="http://schemas.openxmlformats.org/drawingml/2006/main">
                  <a:graphicData uri="http://schemas.microsoft.com/office/word/2010/wordprocessingShape">
                    <wps:wsp>
                      <wps:cNvSpPr/>
                      <wps:spPr>
                        <a:xfrm rot="1372984">
                          <a:off x="0" y="0"/>
                          <a:ext cx="2076450" cy="962025"/>
                        </a:xfrm>
                        <a:prstGeom prst="wedgeRound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800895" w14:textId="23DC7F29" w:rsidR="008E22E8" w:rsidRPr="00FA198D" w:rsidRDefault="004E0748" w:rsidP="008E22E8">
                            <w:pPr>
                              <w:jc w:val="center"/>
                              <w:rPr>
                                <w:b/>
                                <w:i/>
                                <w:iCs/>
                                <w:sz w:val="20"/>
                              </w:rPr>
                            </w:pPr>
                            <w:r w:rsidRPr="00FA198D">
                              <w:rPr>
                                <w:rFonts w:asciiTheme="minorHAnsi" w:hAnsiTheme="minorHAnsi"/>
                                <w:b/>
                                <w:i/>
                                <w:iCs/>
                                <w:color w:val="FFFFFF" w:themeColor="background1"/>
                                <w:sz w:val="20"/>
                              </w:rPr>
                              <w:t>¿</w:t>
                            </w:r>
                            <w:r w:rsidR="008E22E8" w:rsidRPr="00FA198D">
                              <w:rPr>
                                <w:rFonts w:asciiTheme="minorHAnsi" w:hAnsiTheme="minorHAnsi" w:cstheme="minorHAnsi"/>
                                <w:b/>
                                <w:i/>
                                <w:iCs/>
                                <w:color w:val="FFFFFF" w:themeColor="background1"/>
                                <w:sz w:val="22"/>
                                <w:szCs w:val="22"/>
                              </w:rPr>
                              <w:t xml:space="preserve">Sabía </w:t>
                            </w:r>
                            <w:r w:rsidR="008E22E8" w:rsidRPr="00FA198D">
                              <w:rPr>
                                <w:rFonts w:asciiTheme="minorHAnsi" w:hAnsiTheme="minorHAnsi" w:cstheme="minorHAnsi"/>
                                <w:b/>
                                <w:i/>
                                <w:iCs/>
                                <w:sz w:val="22"/>
                                <w:szCs w:val="22"/>
                              </w:rPr>
                              <w:t>que…puede comenza</w:t>
                            </w:r>
                            <w:r w:rsidRPr="00FA198D">
                              <w:rPr>
                                <w:rFonts w:asciiTheme="minorHAnsi" w:hAnsiTheme="minorHAnsi" w:cstheme="minorHAnsi"/>
                                <w:b/>
                                <w:i/>
                                <w:iCs/>
                                <w:sz w:val="22"/>
                                <w:szCs w:val="22"/>
                              </w:rPr>
                              <w:t>r</w:t>
                            </w:r>
                            <w:r w:rsidR="003E75F4" w:rsidRPr="00FA198D">
                              <w:rPr>
                                <w:rFonts w:asciiTheme="minorHAnsi" w:hAnsiTheme="minorHAnsi" w:cstheme="minorHAnsi"/>
                                <w:b/>
                                <w:i/>
                                <w:iCs/>
                                <w:sz w:val="22"/>
                                <w:szCs w:val="22"/>
                              </w:rPr>
                              <w:t xml:space="preserve">  </w:t>
                            </w:r>
                            <w:r w:rsidR="008E22E8" w:rsidRPr="00FA198D">
                              <w:rPr>
                                <w:rFonts w:asciiTheme="minorHAnsi" w:hAnsiTheme="minorHAnsi" w:cstheme="minorHAnsi"/>
                                <w:b/>
                                <w:i/>
                                <w:iCs/>
                                <w:sz w:val="22"/>
                                <w:szCs w:val="22"/>
                              </w:rPr>
                              <w:t xml:space="preserve"> este programa </w:t>
                            </w:r>
                            <w:r w:rsidR="003E75F4" w:rsidRPr="00FA198D">
                              <w:rPr>
                                <w:rFonts w:asciiTheme="minorHAnsi" w:hAnsiTheme="minorHAnsi" w:cstheme="minorHAnsi"/>
                                <w:b/>
                                <w:i/>
                                <w:iCs/>
                                <w:sz w:val="22"/>
                                <w:szCs w:val="22"/>
                              </w:rPr>
                              <w:t>en Madrid? Consúltenos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A300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7" o:spid="_x0000_s1027" type="#_x0000_t62" style="position:absolute;margin-left:386.05pt;margin-top:3.6pt;width:163.5pt;height:75.75pt;rotation:1499665fd;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" adj="6300,24300" fillcolor="#119ca3 [3204]" strokecolor="#021618 [484]" strokeweight="1pt">
                <v:textbox>
                  <w:txbxContent>
                    <w:p w14:paraId="31800895" w14:textId="23DC7F29" w:rsidR="008E22E8" w:rsidRPr="00FA198D" w:rsidRDefault="004E0748" w:rsidP="008E22E8">
                      <w:pPr>
                        <w:jc w:val="center"/>
                        <w:rPr>
                          <w:b/>
                          <w:i/>
                          <w:iCs/>
                          <w:sz w:val="20"/>
                        </w:rPr>
                      </w:pPr>
                      <w:r w:rsidRPr="00FA198D">
                        <w:rPr>
                          <w:rFonts w:asciiTheme="minorHAnsi" w:hAnsiTheme="minorHAnsi"/>
                          <w:b/>
                          <w:i/>
                          <w:iCs/>
                          <w:color w:val="FFFFFF" w:themeColor="background1"/>
                          <w:sz w:val="20"/>
                        </w:rPr>
                        <w:t>¿</w:t>
                      </w:r>
                      <w:r w:rsidR="008E22E8" w:rsidRPr="00FA198D">
                        <w:rPr>
                          <w:rFonts w:asciiTheme="minorHAnsi" w:hAnsiTheme="minorHAnsi" w:cstheme="minorHAnsi"/>
                          <w:b/>
                          <w:i/>
                          <w:iCs/>
                          <w:color w:val="FFFFFF" w:themeColor="background1"/>
                          <w:sz w:val="22"/>
                          <w:szCs w:val="22"/>
                        </w:rPr>
                        <w:t xml:space="preserve">Sabía </w:t>
                      </w:r>
                      <w:r w:rsidR="008E22E8" w:rsidRPr="00FA198D">
                        <w:rPr>
                          <w:rFonts w:asciiTheme="minorHAnsi" w:hAnsiTheme="minorHAnsi" w:cstheme="minorHAnsi"/>
                          <w:b/>
                          <w:i/>
                          <w:iCs/>
                          <w:sz w:val="22"/>
                          <w:szCs w:val="22"/>
                        </w:rPr>
                        <w:t>que…puede comenza</w:t>
                      </w:r>
                      <w:r w:rsidRPr="00FA198D">
                        <w:rPr>
                          <w:rFonts w:asciiTheme="minorHAnsi" w:hAnsiTheme="minorHAnsi" w:cstheme="minorHAnsi"/>
                          <w:b/>
                          <w:i/>
                          <w:iCs/>
                          <w:sz w:val="22"/>
                          <w:szCs w:val="22"/>
                        </w:rPr>
                        <w:t>r</w:t>
                      </w:r>
                      <w:r w:rsidR="003E75F4" w:rsidRPr="00FA198D">
                        <w:rPr>
                          <w:rFonts w:asciiTheme="minorHAnsi" w:hAnsiTheme="minorHAnsi" w:cstheme="minorHAnsi"/>
                          <w:b/>
                          <w:i/>
                          <w:iCs/>
                          <w:sz w:val="22"/>
                          <w:szCs w:val="22"/>
                        </w:rPr>
                        <w:t xml:space="preserve">  </w:t>
                      </w:r>
                      <w:r w:rsidR="008E22E8" w:rsidRPr="00FA198D">
                        <w:rPr>
                          <w:rFonts w:asciiTheme="minorHAnsi" w:hAnsiTheme="minorHAnsi" w:cstheme="minorHAnsi"/>
                          <w:b/>
                          <w:i/>
                          <w:iCs/>
                          <w:sz w:val="22"/>
                          <w:szCs w:val="22"/>
                        </w:rPr>
                        <w:t xml:space="preserve"> este programa </w:t>
                      </w:r>
                      <w:r w:rsidR="003E75F4" w:rsidRPr="00FA198D">
                        <w:rPr>
                          <w:rFonts w:asciiTheme="minorHAnsi" w:hAnsiTheme="minorHAnsi" w:cstheme="minorHAnsi"/>
                          <w:b/>
                          <w:i/>
                          <w:iCs/>
                          <w:sz w:val="22"/>
                          <w:szCs w:val="22"/>
                        </w:rPr>
                        <w:t>en Madrid? Consúltenos ….</w:t>
                      </w:r>
                    </w:p>
                  </w:txbxContent>
                </v:textbox>
              </v:shape>
            </w:pict>
          </mc:Fallback>
        </mc:AlternateContent>
      </w:r>
      <w:r w:rsidR="00617935" w:rsidRPr="005368C8">
        <w:rPr>
          <w:i/>
          <w:iCs/>
          <w:u w:val="single"/>
          <w:lang w:eastAsia="en-US"/>
        </w:rPr>
        <w:t>El precio NO incluye</w:t>
      </w:r>
    </w:p>
    <w:p w14:paraId="2B18449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 acompañante.</w:t>
      </w:r>
    </w:p>
    <w:p w14:paraId="5D0B3FBF"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*Comidas o bebidas.</w:t>
      </w:r>
    </w:p>
    <w:p w14:paraId="139970C2"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*Tratamientos en Balneario de La Hermida.</w:t>
      </w:r>
    </w:p>
    <w:p w14:paraId="00878B50"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*Entradas, extras, propinas.</w:t>
      </w:r>
    </w:p>
    <w:p w14:paraId="6AF81E7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*Cualquier cosa no indicada en el apartado “El precio incluye”.</w:t>
      </w:r>
    </w:p>
    <w:p w14:paraId="7EEF9CED" w14:textId="77777777" w:rsidR="00B455C2" w:rsidRPr="00B455C2" w:rsidRDefault="00B455C2" w:rsidP="00B455C2">
      <w:pPr>
        <w:rPr>
          <w:lang w:val="es-ES" w:eastAsia="en-US"/>
        </w:rPr>
      </w:pPr>
    </w:p>
    <w:p w14:paraId="010A7EB3" w14:textId="6DCEBC70" w:rsidR="00617935" w:rsidRPr="00812B58" w:rsidRDefault="00812B58" w:rsidP="00617935">
      <w:pPr>
        <w:pStyle w:val="Ttulo"/>
        <w:spacing w:after="0"/>
        <w:rPr>
          <w:i/>
          <w:iCs/>
          <w:u w:val="single"/>
          <w:lang w:eastAsia="en-US"/>
        </w:rPr>
      </w:pPr>
      <w:r>
        <w:rPr>
          <w:i/>
          <w:iCs/>
          <w:u w:val="single"/>
          <w:lang w:eastAsia="en-US"/>
        </w:rPr>
        <w:t>Notas i</w:t>
      </w:r>
      <w:r w:rsidR="00617935" w:rsidRPr="00812B58">
        <w:rPr>
          <w:i/>
          <w:iCs/>
          <w:u w:val="single"/>
          <w:lang w:eastAsia="en-US"/>
        </w:rPr>
        <w:t>mportante</w:t>
      </w:r>
      <w:r>
        <w:rPr>
          <w:i/>
          <w:iCs/>
          <w:u w:val="single"/>
          <w:lang w:eastAsia="en-US"/>
        </w:rPr>
        <w:t>s</w:t>
      </w:r>
    </w:p>
    <w:p w14:paraId="40B1CE38" w14:textId="77777777" w:rsidR="00E31E05" w:rsidRPr="00812B58" w:rsidRDefault="00E31E05" w:rsidP="00E31E05">
      <w:pPr>
        <w:jc w:val="both"/>
        <w:rPr>
          <w:rFonts w:asciiTheme="minorHAnsi" w:eastAsia="Calibri" w:hAnsiTheme="minorHAnsi" w:cstheme="minorHAnsi"/>
          <w:sz w:val="18"/>
          <w:szCs w:val="18"/>
        </w:rPr>
      </w:pPr>
      <w:bookmarkStart w:id="5" w:name="_Hlk530733383"/>
      <w:r w:rsidRPr="00812B58">
        <w:rPr>
          <w:rFonts w:asciiTheme="minorHAnsi" w:eastAsia="Calibri" w:hAnsiTheme="minorHAnsi" w:cstheme="minorHAnsi"/>
          <w:sz w:val="18"/>
          <w:szCs w:val="18"/>
        </w:rPr>
        <w:t xml:space="preserve">* Cualquier servicio que no se pueda proporcionar por motivos ajenos a nosotros, será sustituido por otro similar o se procederá a su reembolso </w:t>
      </w:r>
    </w:p>
    <w:p w14:paraId="00411682" w14:textId="77777777" w:rsidR="00E31E05" w:rsidRPr="00812B58" w:rsidRDefault="00E31E05" w:rsidP="00E31E05">
      <w:pPr>
        <w:jc w:val="both"/>
        <w:rPr>
          <w:rFonts w:asciiTheme="minorHAnsi" w:eastAsia="Calibri" w:hAnsiTheme="minorHAnsi" w:cstheme="minorBidi"/>
          <w:sz w:val="18"/>
          <w:szCs w:val="18"/>
          <w:lang w:val="es-ES"/>
        </w:rPr>
      </w:pPr>
      <w:r w:rsidRPr="00812B58">
        <w:rPr>
          <w:rFonts w:asciiTheme="minorHAnsi" w:eastAsia="Calibri" w:hAnsiTheme="minorHAnsi" w:cstheme="minorBidi"/>
          <w:sz w:val="18"/>
          <w:szCs w:val="18"/>
          <w:lang w:val="es-ES"/>
        </w:rPr>
        <w:t xml:space="preserve">* En el caso de no encontrar alojamiento en la ciudad indicada, se confirmará en la localidad más próxima.  </w:t>
      </w:r>
    </w:p>
    <w:p w14:paraId="737EC352" w14:textId="131B21FC" w:rsidR="00E31E05" w:rsidRPr="00812B58" w:rsidRDefault="00E31E05" w:rsidP="00E31E05">
      <w:pPr>
        <w:suppressAutoHyphens w:val="0"/>
        <w:rPr>
          <w:rFonts w:asciiTheme="minorHAnsi" w:eastAsia="Calibri" w:hAnsiTheme="minorHAnsi" w:cstheme="minorHAnsi"/>
          <w:sz w:val="18"/>
          <w:szCs w:val="18"/>
          <w:lang w:eastAsia="en-US"/>
        </w:rPr>
      </w:pPr>
      <w:r w:rsidRPr="00812B58">
        <w:rPr>
          <w:rFonts w:asciiTheme="minorHAnsi" w:eastAsia="Calibri" w:hAnsiTheme="minorHAnsi" w:cstheme="minorHAnsi"/>
          <w:sz w:val="18"/>
          <w:szCs w:val="18"/>
          <w:lang w:eastAsia="en-US"/>
        </w:rPr>
        <w:t>* Visita de la Playa de la Catedrales condicionada a la marea baja.</w:t>
      </w:r>
    </w:p>
    <w:p w14:paraId="5C093CBC" w14:textId="77777777" w:rsidR="00E31E05" w:rsidRPr="00812B58" w:rsidRDefault="00E31E05" w:rsidP="00E31E05">
      <w:pPr>
        <w:jc w:val="both"/>
        <w:rPr>
          <w:rFonts w:asciiTheme="minorHAnsi" w:hAnsiTheme="minorHAnsi" w:cstheme="minorHAnsi"/>
          <w:sz w:val="18"/>
          <w:szCs w:val="18"/>
        </w:rPr>
      </w:pPr>
      <w:r w:rsidRPr="00812B58">
        <w:rPr>
          <w:rFonts w:asciiTheme="minorHAnsi" w:hAnsiTheme="minorHAnsi" w:cstheme="minorHAnsi"/>
          <w:sz w:val="18"/>
          <w:szCs w:val="18"/>
        </w:rPr>
        <w:t>* Coche a disposición por un máximo de 8 horas/día.</w:t>
      </w:r>
    </w:p>
    <w:p w14:paraId="696BEB63" w14:textId="77777777" w:rsidR="00E31E05" w:rsidRPr="00812B58" w:rsidRDefault="00E31E05" w:rsidP="00E31E05">
      <w:pPr>
        <w:jc w:val="both"/>
        <w:rPr>
          <w:ins w:id="6" w:author="Sonia rey" w:date="2016-04-12T13:44:00Z"/>
          <w:rFonts w:asciiTheme="minorHAnsi" w:hAnsiTheme="minorHAnsi" w:cstheme="minorHAnsi"/>
          <w:sz w:val="18"/>
          <w:szCs w:val="18"/>
        </w:rPr>
      </w:pPr>
      <w:r w:rsidRPr="00812B58">
        <w:rPr>
          <w:rFonts w:asciiTheme="minorHAnsi" w:hAnsiTheme="minorHAnsi" w:cstheme="minorHAnsi"/>
          <w:sz w:val="18"/>
          <w:szCs w:val="18"/>
        </w:rPr>
        <w:t xml:space="preserve">* Consultar precios para 1 pasajero viajando solo. </w:t>
      </w:r>
    </w:p>
    <w:p w14:paraId="6C321D30" w14:textId="77777777" w:rsidR="00E31E05" w:rsidRPr="00234EF3" w:rsidRDefault="00E31E05" w:rsidP="00E31E05">
      <w:pPr>
        <w:jc w:val="both"/>
        <w:rPr>
          <w:rFonts w:asciiTheme="minorHAnsi" w:hAnsiTheme="minorHAnsi" w:cstheme="minorHAnsi"/>
          <w:sz w:val="18"/>
          <w:szCs w:val="18"/>
        </w:rPr>
      </w:pPr>
      <w:r w:rsidRPr="00812B58">
        <w:rPr>
          <w:rFonts w:asciiTheme="minorHAnsi" w:hAnsiTheme="minorHAnsi" w:cstheme="minorHAnsi"/>
          <w:sz w:val="18"/>
          <w:szCs w:val="18"/>
        </w:rPr>
        <w:t>* El precio de los hoteles cotizados es fluctuante y en muchos casos no válido durante ferias, congresos, festivos locales, etc. Por este motivo el precio final queda pendiente de reconfirmación en el momento de la reserva</w:t>
      </w:r>
      <w:r>
        <w:rPr>
          <w:rFonts w:asciiTheme="minorHAnsi" w:hAnsiTheme="minorHAnsi" w:cstheme="minorHAnsi"/>
          <w:sz w:val="18"/>
          <w:szCs w:val="18"/>
        </w:rPr>
        <w:t xml:space="preserve"> </w:t>
      </w:r>
    </w:p>
    <w:bookmarkEnd w:id="5"/>
    <w:p w14:paraId="65066085" w14:textId="77777777" w:rsidR="00E31E05" w:rsidRPr="00617935" w:rsidRDefault="00E31E05" w:rsidP="00617935">
      <w:pPr>
        <w:suppressAutoHyphens w:val="0"/>
        <w:rPr>
          <w:rFonts w:asciiTheme="minorHAnsi" w:eastAsia="Calibri" w:hAnsiTheme="minorHAnsi" w:cstheme="minorHAnsi"/>
          <w:color w:val="000000"/>
          <w:sz w:val="18"/>
          <w:szCs w:val="18"/>
          <w:lang w:eastAsia="en-US"/>
        </w:rPr>
      </w:pPr>
    </w:p>
    <w:sectPr w:rsidR="00E31E05" w:rsidRPr="0061793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42FB" w14:textId="77777777" w:rsidR="00F961EC" w:rsidRDefault="00F961EC" w:rsidP="00E262A4">
      <w:r>
        <w:separator/>
      </w:r>
    </w:p>
  </w:endnote>
  <w:endnote w:type="continuationSeparator" w:id="0">
    <w:p w14:paraId="58665915" w14:textId="77777777" w:rsidR="00F961EC" w:rsidRDefault="00F961EC" w:rsidP="00E262A4">
      <w:r>
        <w:continuationSeparator/>
      </w:r>
    </w:p>
  </w:endnote>
  <w:endnote w:type="continuationNotice" w:id="1">
    <w:p w14:paraId="3012A32C" w14:textId="77777777" w:rsidR="00F961EC" w:rsidRDefault="00F96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372F" w14:textId="77777777" w:rsidR="00F961EC" w:rsidRDefault="00F961EC" w:rsidP="00E262A4">
      <w:r>
        <w:separator/>
      </w:r>
    </w:p>
  </w:footnote>
  <w:footnote w:type="continuationSeparator" w:id="0">
    <w:p w14:paraId="5B55A9BF" w14:textId="77777777" w:rsidR="00F961EC" w:rsidRDefault="00F961EC" w:rsidP="00E262A4">
      <w:r>
        <w:continuationSeparator/>
      </w:r>
    </w:p>
  </w:footnote>
  <w:footnote w:type="continuationNotice" w:id="1">
    <w:p w14:paraId="2E033325" w14:textId="77777777" w:rsidR="00F961EC" w:rsidRDefault="00F96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1800" w:hanging="360"/>
      </w:pPr>
      <w:rPr>
        <w:rFonts w:ascii="Calibri" w:eastAsia="Times New Roman" w:hAnsi="Calibri" w:cs="Calibri" w:hint="default"/>
      </w:rPr>
    </w:lvl>
    <w:lvl w:ilvl="1" w:tplc="040A0003">
      <w:start w:val="1"/>
      <w:numFmt w:val="bullet"/>
      <w:lvlText w:val="o"/>
      <w:lvlJc w:val="left"/>
      <w:pPr>
        <w:ind w:left="2520" w:hanging="360"/>
      </w:pPr>
      <w:rPr>
        <w:rFonts w:ascii="Courier New" w:hAnsi="Courier New" w:cs="Courier New" w:hint="default"/>
      </w:rPr>
    </w:lvl>
    <w:lvl w:ilvl="2" w:tplc="040A0005">
      <w:start w:val="1"/>
      <w:numFmt w:val="bullet"/>
      <w:lvlText w:val=""/>
      <w:lvlJc w:val="left"/>
      <w:pPr>
        <w:ind w:left="3240" w:hanging="360"/>
      </w:pPr>
      <w:rPr>
        <w:rFonts w:ascii="Wingdings" w:hAnsi="Wingdings" w:hint="default"/>
      </w:rPr>
    </w:lvl>
    <w:lvl w:ilvl="3" w:tplc="040A000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cs="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cs="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90"/>
    <w:rsid w:val="0001631C"/>
    <w:rsid w:val="000227F1"/>
    <w:rsid w:val="000237F7"/>
    <w:rsid w:val="00032BEE"/>
    <w:rsid w:val="00041418"/>
    <w:rsid w:val="00043416"/>
    <w:rsid w:val="00043AC5"/>
    <w:rsid w:val="00044412"/>
    <w:rsid w:val="000531DA"/>
    <w:rsid w:val="00056789"/>
    <w:rsid w:val="00064F5A"/>
    <w:rsid w:val="000650DD"/>
    <w:rsid w:val="00066A7D"/>
    <w:rsid w:val="00071941"/>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17402"/>
    <w:rsid w:val="001215FF"/>
    <w:rsid w:val="00122A6B"/>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91C74"/>
    <w:rsid w:val="001B1367"/>
    <w:rsid w:val="001B35AE"/>
    <w:rsid w:val="001B6D41"/>
    <w:rsid w:val="001B772F"/>
    <w:rsid w:val="001C7D5C"/>
    <w:rsid w:val="001D1FF9"/>
    <w:rsid w:val="001D3067"/>
    <w:rsid w:val="001E15B8"/>
    <w:rsid w:val="001E1822"/>
    <w:rsid w:val="001E6AD7"/>
    <w:rsid w:val="001F05F0"/>
    <w:rsid w:val="001F3793"/>
    <w:rsid w:val="001F6F88"/>
    <w:rsid w:val="001F7A5E"/>
    <w:rsid w:val="00212FC8"/>
    <w:rsid w:val="00224EB5"/>
    <w:rsid w:val="0023253F"/>
    <w:rsid w:val="00243D80"/>
    <w:rsid w:val="00263639"/>
    <w:rsid w:val="00264027"/>
    <w:rsid w:val="00271ABC"/>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201E"/>
    <w:rsid w:val="002F3053"/>
    <w:rsid w:val="002F54A6"/>
    <w:rsid w:val="00315B28"/>
    <w:rsid w:val="00317333"/>
    <w:rsid w:val="00322A5E"/>
    <w:rsid w:val="00334609"/>
    <w:rsid w:val="003355CA"/>
    <w:rsid w:val="0034081F"/>
    <w:rsid w:val="00347CC7"/>
    <w:rsid w:val="0035656A"/>
    <w:rsid w:val="00357821"/>
    <w:rsid w:val="003651FC"/>
    <w:rsid w:val="00365CEF"/>
    <w:rsid w:val="00371E39"/>
    <w:rsid w:val="00380B00"/>
    <w:rsid w:val="003830DE"/>
    <w:rsid w:val="00387D95"/>
    <w:rsid w:val="00393BAB"/>
    <w:rsid w:val="0039427A"/>
    <w:rsid w:val="00394C29"/>
    <w:rsid w:val="003951D5"/>
    <w:rsid w:val="003A50FA"/>
    <w:rsid w:val="003A7679"/>
    <w:rsid w:val="003B4D0C"/>
    <w:rsid w:val="003C416A"/>
    <w:rsid w:val="003C494F"/>
    <w:rsid w:val="003C4990"/>
    <w:rsid w:val="003C7266"/>
    <w:rsid w:val="003D0A1F"/>
    <w:rsid w:val="003E75F4"/>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E0748"/>
    <w:rsid w:val="004F1C1A"/>
    <w:rsid w:val="00503FC3"/>
    <w:rsid w:val="00505D75"/>
    <w:rsid w:val="00513A3E"/>
    <w:rsid w:val="005214F4"/>
    <w:rsid w:val="005368C8"/>
    <w:rsid w:val="005377F5"/>
    <w:rsid w:val="00545098"/>
    <w:rsid w:val="005556AC"/>
    <w:rsid w:val="0056247B"/>
    <w:rsid w:val="0056288A"/>
    <w:rsid w:val="00566A81"/>
    <w:rsid w:val="005724B0"/>
    <w:rsid w:val="0057498E"/>
    <w:rsid w:val="00575283"/>
    <w:rsid w:val="00576119"/>
    <w:rsid w:val="00576565"/>
    <w:rsid w:val="00576B48"/>
    <w:rsid w:val="00581C76"/>
    <w:rsid w:val="00587137"/>
    <w:rsid w:val="00587BD6"/>
    <w:rsid w:val="00587F09"/>
    <w:rsid w:val="005941E3"/>
    <w:rsid w:val="005B0219"/>
    <w:rsid w:val="005B0758"/>
    <w:rsid w:val="005B6FA4"/>
    <w:rsid w:val="005C1FF8"/>
    <w:rsid w:val="005C6DD5"/>
    <w:rsid w:val="005E14AC"/>
    <w:rsid w:val="005E24E2"/>
    <w:rsid w:val="005E4382"/>
    <w:rsid w:val="00601E2F"/>
    <w:rsid w:val="00602190"/>
    <w:rsid w:val="00607C9A"/>
    <w:rsid w:val="00617935"/>
    <w:rsid w:val="00623154"/>
    <w:rsid w:val="00625940"/>
    <w:rsid w:val="006502A2"/>
    <w:rsid w:val="0065501C"/>
    <w:rsid w:val="00656582"/>
    <w:rsid w:val="00656890"/>
    <w:rsid w:val="00665AF1"/>
    <w:rsid w:val="00677EF5"/>
    <w:rsid w:val="00686F39"/>
    <w:rsid w:val="0069436B"/>
    <w:rsid w:val="0069455F"/>
    <w:rsid w:val="006949B8"/>
    <w:rsid w:val="00695D68"/>
    <w:rsid w:val="006A059E"/>
    <w:rsid w:val="006A367B"/>
    <w:rsid w:val="006B1FB0"/>
    <w:rsid w:val="006B23B6"/>
    <w:rsid w:val="006B50A9"/>
    <w:rsid w:val="006B5A56"/>
    <w:rsid w:val="006C416C"/>
    <w:rsid w:val="006C5517"/>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60"/>
    <w:rsid w:val="007852D0"/>
    <w:rsid w:val="00790DFB"/>
    <w:rsid w:val="007939AC"/>
    <w:rsid w:val="007A1E91"/>
    <w:rsid w:val="007A3E4C"/>
    <w:rsid w:val="007B7F28"/>
    <w:rsid w:val="007C7CED"/>
    <w:rsid w:val="007F19A3"/>
    <w:rsid w:val="007F75AD"/>
    <w:rsid w:val="008024FD"/>
    <w:rsid w:val="00812B58"/>
    <w:rsid w:val="00813669"/>
    <w:rsid w:val="00831BFF"/>
    <w:rsid w:val="00835B6B"/>
    <w:rsid w:val="00840365"/>
    <w:rsid w:val="0084134E"/>
    <w:rsid w:val="00843373"/>
    <w:rsid w:val="008620EE"/>
    <w:rsid w:val="00865B2F"/>
    <w:rsid w:val="008951D9"/>
    <w:rsid w:val="0089655A"/>
    <w:rsid w:val="008C25DC"/>
    <w:rsid w:val="008C6C24"/>
    <w:rsid w:val="008C6F9C"/>
    <w:rsid w:val="008E0659"/>
    <w:rsid w:val="008E1964"/>
    <w:rsid w:val="008E22E8"/>
    <w:rsid w:val="008E75DF"/>
    <w:rsid w:val="008F64EA"/>
    <w:rsid w:val="008F7297"/>
    <w:rsid w:val="00924971"/>
    <w:rsid w:val="00935AA3"/>
    <w:rsid w:val="00950103"/>
    <w:rsid w:val="00951983"/>
    <w:rsid w:val="009561F8"/>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7619"/>
    <w:rsid w:val="009F0AE1"/>
    <w:rsid w:val="009F2F66"/>
    <w:rsid w:val="00A1017F"/>
    <w:rsid w:val="00A10612"/>
    <w:rsid w:val="00A10DAE"/>
    <w:rsid w:val="00A11D80"/>
    <w:rsid w:val="00A1210A"/>
    <w:rsid w:val="00A14CCC"/>
    <w:rsid w:val="00A17CA3"/>
    <w:rsid w:val="00A24D7D"/>
    <w:rsid w:val="00A25109"/>
    <w:rsid w:val="00A25A5F"/>
    <w:rsid w:val="00A27C6D"/>
    <w:rsid w:val="00A3428A"/>
    <w:rsid w:val="00A375D9"/>
    <w:rsid w:val="00A42824"/>
    <w:rsid w:val="00A4434C"/>
    <w:rsid w:val="00A45A66"/>
    <w:rsid w:val="00A55098"/>
    <w:rsid w:val="00A57103"/>
    <w:rsid w:val="00A6217F"/>
    <w:rsid w:val="00A65482"/>
    <w:rsid w:val="00A665C0"/>
    <w:rsid w:val="00A929EC"/>
    <w:rsid w:val="00A97001"/>
    <w:rsid w:val="00AB4C6E"/>
    <w:rsid w:val="00AC2610"/>
    <w:rsid w:val="00AC445B"/>
    <w:rsid w:val="00AD1B7B"/>
    <w:rsid w:val="00AD762B"/>
    <w:rsid w:val="00B01D23"/>
    <w:rsid w:val="00B04993"/>
    <w:rsid w:val="00B063E8"/>
    <w:rsid w:val="00B146C7"/>
    <w:rsid w:val="00B14EA7"/>
    <w:rsid w:val="00B2235E"/>
    <w:rsid w:val="00B331A5"/>
    <w:rsid w:val="00B34CB7"/>
    <w:rsid w:val="00B43B17"/>
    <w:rsid w:val="00B455C2"/>
    <w:rsid w:val="00B46B52"/>
    <w:rsid w:val="00B471E7"/>
    <w:rsid w:val="00B50B40"/>
    <w:rsid w:val="00B70E9D"/>
    <w:rsid w:val="00B713EF"/>
    <w:rsid w:val="00B837CC"/>
    <w:rsid w:val="00B8481C"/>
    <w:rsid w:val="00BA1D96"/>
    <w:rsid w:val="00BA2B97"/>
    <w:rsid w:val="00BB4BF9"/>
    <w:rsid w:val="00BB75D5"/>
    <w:rsid w:val="00BD0E0B"/>
    <w:rsid w:val="00BD25C4"/>
    <w:rsid w:val="00BE49D3"/>
    <w:rsid w:val="00BE4D55"/>
    <w:rsid w:val="00BF3274"/>
    <w:rsid w:val="00C04F0A"/>
    <w:rsid w:val="00C05A01"/>
    <w:rsid w:val="00C12ABF"/>
    <w:rsid w:val="00C1487E"/>
    <w:rsid w:val="00C17EFD"/>
    <w:rsid w:val="00C203A3"/>
    <w:rsid w:val="00C341EB"/>
    <w:rsid w:val="00C34800"/>
    <w:rsid w:val="00C4241A"/>
    <w:rsid w:val="00C47DCB"/>
    <w:rsid w:val="00C515D9"/>
    <w:rsid w:val="00C5404B"/>
    <w:rsid w:val="00C61815"/>
    <w:rsid w:val="00C63BD5"/>
    <w:rsid w:val="00C64C73"/>
    <w:rsid w:val="00C66B95"/>
    <w:rsid w:val="00C672D0"/>
    <w:rsid w:val="00C74934"/>
    <w:rsid w:val="00C9046A"/>
    <w:rsid w:val="00C9483D"/>
    <w:rsid w:val="00CA1E25"/>
    <w:rsid w:val="00CA482D"/>
    <w:rsid w:val="00CB1229"/>
    <w:rsid w:val="00CB1E93"/>
    <w:rsid w:val="00CB481D"/>
    <w:rsid w:val="00CB7640"/>
    <w:rsid w:val="00CC7002"/>
    <w:rsid w:val="00CD0C70"/>
    <w:rsid w:val="00CD5F41"/>
    <w:rsid w:val="00CD6C49"/>
    <w:rsid w:val="00CE2A4E"/>
    <w:rsid w:val="00CE6733"/>
    <w:rsid w:val="00CF56B9"/>
    <w:rsid w:val="00CF7165"/>
    <w:rsid w:val="00D026EC"/>
    <w:rsid w:val="00D04E57"/>
    <w:rsid w:val="00D1016C"/>
    <w:rsid w:val="00D135B0"/>
    <w:rsid w:val="00D35D00"/>
    <w:rsid w:val="00D42EED"/>
    <w:rsid w:val="00D439FE"/>
    <w:rsid w:val="00D44EFE"/>
    <w:rsid w:val="00D4507B"/>
    <w:rsid w:val="00D45AFD"/>
    <w:rsid w:val="00D46A41"/>
    <w:rsid w:val="00D550CC"/>
    <w:rsid w:val="00D55C77"/>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31E05"/>
    <w:rsid w:val="00E424D2"/>
    <w:rsid w:val="00E52A69"/>
    <w:rsid w:val="00E6035B"/>
    <w:rsid w:val="00E61E38"/>
    <w:rsid w:val="00E66D92"/>
    <w:rsid w:val="00E81071"/>
    <w:rsid w:val="00E82891"/>
    <w:rsid w:val="00E82BF1"/>
    <w:rsid w:val="00E8432A"/>
    <w:rsid w:val="00E84975"/>
    <w:rsid w:val="00E90D0B"/>
    <w:rsid w:val="00EA6411"/>
    <w:rsid w:val="00EB3AE8"/>
    <w:rsid w:val="00EB4567"/>
    <w:rsid w:val="00EB4613"/>
    <w:rsid w:val="00EE1329"/>
    <w:rsid w:val="00EE7828"/>
    <w:rsid w:val="00EF0420"/>
    <w:rsid w:val="00EF0C22"/>
    <w:rsid w:val="00F11397"/>
    <w:rsid w:val="00F143CF"/>
    <w:rsid w:val="00F1680D"/>
    <w:rsid w:val="00F4411D"/>
    <w:rsid w:val="00F50B33"/>
    <w:rsid w:val="00F555AD"/>
    <w:rsid w:val="00F5642B"/>
    <w:rsid w:val="00F56D3D"/>
    <w:rsid w:val="00F65CB5"/>
    <w:rsid w:val="00F712D6"/>
    <w:rsid w:val="00F804B9"/>
    <w:rsid w:val="00F956F6"/>
    <w:rsid w:val="00F961EC"/>
    <w:rsid w:val="00FA136E"/>
    <w:rsid w:val="00FA198D"/>
    <w:rsid w:val="00FA4C67"/>
    <w:rsid w:val="00FA7E96"/>
    <w:rsid w:val="00FD0CB6"/>
    <w:rsid w:val="00FD1821"/>
    <w:rsid w:val="00FD2E4E"/>
    <w:rsid w:val="00FE3B4C"/>
    <w:rsid w:val="00FF4DD6"/>
    <w:rsid w:val="0F503C99"/>
    <w:rsid w:val="28E7E92E"/>
    <w:rsid w:val="32D1904E"/>
    <w:rsid w:val="340AE46B"/>
    <w:rsid w:val="3F49C56D"/>
    <w:rsid w:val="58867FA1"/>
    <w:rsid w:val="5CF5E2ED"/>
    <w:rsid w:val="6C65C0CC"/>
    <w:rsid w:val="76908CF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812B58"/>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812B58"/>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purl.org/dc/dcmitype/"/>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635a4afa-6613-49d7-999d-1bb454330ac5"/>
    <ds:schemaRef ds:uri="http://schemas.microsoft.com/office/infopath/2007/PartnerControls"/>
    <ds:schemaRef ds:uri="5f9b093c-c45a-4a2b-bace-9f09abd13110"/>
    <ds:schemaRef ds:uri="http://purl.org/dc/terms/"/>
  </ds:schemaRefs>
</ds:datastoreItem>
</file>

<file path=customXml/itemProps3.xml><?xml version="1.0" encoding="utf-8"?>
<ds:datastoreItem xmlns:ds="http://schemas.openxmlformats.org/officeDocument/2006/customXml" ds:itemID="{B4CDEBD9-7695-41BF-817D-3143AD960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1324</Words>
  <Characters>7287</Characters>
  <Application>Microsoft Office Word</Application>
  <DocSecurity>0</DocSecurity>
  <Lines>60</Lines>
  <Paragraphs>17</Paragraphs>
  <ScaleCrop>false</ScaleCrop>
  <Company>surland</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246</cp:revision>
  <cp:lastPrinted>2018-11-18T19:10:00Z</cp:lastPrinted>
  <dcterms:created xsi:type="dcterms:W3CDTF">2020-10-25T14:52:00Z</dcterms:created>
  <dcterms:modified xsi:type="dcterms:W3CDTF">2026-02-05T09:13:00Z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