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46422" w14:textId="285E1CB6" w:rsidR="00F35CD6" w:rsidRPr="001D78B2" w:rsidRDefault="00F35CD6" w:rsidP="00861C3F">
      <w:pPr>
        <w:pStyle w:val="Ttulo1"/>
        <w:spacing w:before="0"/>
      </w:pPr>
      <w:r w:rsidRPr="001D78B2">
        <w:t xml:space="preserve">Paisajes del Norte            </w:t>
      </w:r>
    </w:p>
    <w:p w14:paraId="3B622D51" w14:textId="36923351" w:rsidR="00F35CD6" w:rsidRPr="001D78B2" w:rsidRDefault="00AC1DF0" w:rsidP="00861C3F">
      <w:pPr>
        <w:pStyle w:val="Ttulo1"/>
        <w:spacing w:before="0"/>
      </w:pPr>
      <w:r>
        <w:rPr>
          <w:rFonts w:ascii="Times New Roman" w:hAnsi="Times New Roman" w:cs="Times New Roman"/>
          <w:noProof/>
          <w:szCs w:val="24"/>
          <w:lang w:eastAsia="es-ES"/>
        </w:rPr>
        <mc:AlternateContent>
          <mc:Choice Requires="wps">
            <w:drawing>
              <wp:anchor distT="0" distB="0" distL="114300" distR="114300" simplePos="0" relativeHeight="251664384" behindDoc="0" locked="0" layoutInCell="1" allowOverlap="1" wp14:anchorId="1FCA89CC" wp14:editId="661DB223">
                <wp:simplePos x="0" y="0"/>
                <wp:positionH relativeFrom="column">
                  <wp:posOffset>4813935</wp:posOffset>
                </wp:positionH>
                <wp:positionV relativeFrom="paragraph">
                  <wp:posOffset>557530</wp:posOffset>
                </wp:positionV>
                <wp:extent cx="1835150" cy="758825"/>
                <wp:effectExtent l="0" t="57150" r="12700" b="41275"/>
                <wp:wrapNone/>
                <wp:docPr id="252279305" name="Elipse 1"/>
                <wp:cNvGraphicFramePr/>
                <a:graphic xmlns:a="http://schemas.openxmlformats.org/drawingml/2006/main">
                  <a:graphicData uri="http://schemas.microsoft.com/office/word/2010/wordprocessingShape">
                    <wps:wsp>
                      <wps:cNvSpPr/>
                      <wps:spPr>
                        <a:xfrm rot="20969745">
                          <a:off x="0" y="0"/>
                          <a:ext cx="1835150" cy="758825"/>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3A910A58" w14:textId="77777777" w:rsidR="00F35CD6" w:rsidRDefault="00F35CD6" w:rsidP="00F35CD6">
                            <w:pPr>
                              <w:pStyle w:val="Ttulo"/>
                              <w:jc w:val="center"/>
                              <w:rPr>
                                <w:color w:val="FFFFFF" w:themeColor="background1"/>
                              </w:rPr>
                            </w:pPr>
                            <w:r>
                              <w:rPr>
                                <w:color w:val="FFFFFF" w:themeColor="background1"/>
                              </w:rPr>
                              <w:t>TOUR</w:t>
                            </w:r>
                          </w:p>
                          <w:p w14:paraId="6946AFED" w14:textId="77777777" w:rsidR="00F35CD6" w:rsidRDefault="00F35CD6" w:rsidP="00F35CD6">
                            <w:pPr>
                              <w:pStyle w:val="Ttulo"/>
                              <w:jc w:val="center"/>
                              <w:rPr>
                                <w:color w:val="FFFFFF" w:themeColor="background1"/>
                              </w:rPr>
                            </w:pPr>
                            <w:r>
                              <w:rPr>
                                <w:color w:val="FFFFFF" w:themeColor="background1"/>
                              </w:rPr>
                              <w:t>en privado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CA89CC" id="Elipse 1" o:spid="_x0000_s1026" style="position:absolute;margin-left:379.05pt;margin-top:43.9pt;width:144.5pt;height:59.75pt;rotation:-688407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" fillcolor="#119ca3 [3204]" strokecolor="white [3201]" strokeweight="1.5pt">
                <v:stroke joinstyle="miter"/>
                <v:textbox>
                  <w:txbxContent>
                    <w:p w14:paraId="3A910A58" w14:textId="77777777" w:rsidR="00F35CD6" w:rsidRDefault="00F35CD6" w:rsidP="00F35CD6">
                      <w:pPr>
                        <w:pStyle w:val="Ttulo"/>
                        <w:jc w:val="center"/>
                        <w:rPr>
                          <w:color w:val="FFFFFF" w:themeColor="background1"/>
                        </w:rPr>
                      </w:pPr>
                      <w:r>
                        <w:rPr>
                          <w:color w:val="FFFFFF" w:themeColor="background1"/>
                        </w:rPr>
                        <w:t>TOUR</w:t>
                      </w:r>
                    </w:p>
                    <w:p w14:paraId="6946AFED" w14:textId="77777777" w:rsidR="00F35CD6" w:rsidRDefault="00F35CD6" w:rsidP="00F35CD6">
                      <w:pPr>
                        <w:pStyle w:val="Ttulo"/>
                        <w:jc w:val="center"/>
                        <w:rPr>
                          <w:color w:val="FFFFFF" w:themeColor="background1"/>
                        </w:rPr>
                      </w:pPr>
                      <w:r>
                        <w:rPr>
                          <w:color w:val="FFFFFF" w:themeColor="background1"/>
                        </w:rPr>
                        <w:t>en privado</w:t>
                      </w:r>
                    </w:p>
                  </w:txbxContent>
                </v:textbox>
              </v:oval>
            </w:pict>
          </mc:Fallback>
        </mc:AlternateContent>
      </w:r>
      <w:r w:rsidR="00F35CD6" w:rsidRPr="001D78B2">
        <w:t>de España</w:t>
      </w:r>
    </w:p>
    <w:p w14:paraId="40714269" w14:textId="0D98B631" w:rsidR="00F35CD6" w:rsidRPr="00AC1DF0" w:rsidRDefault="00F35CD6" w:rsidP="00861C3F">
      <w:pPr>
        <w:pStyle w:val="Ttulo"/>
        <w:spacing w:after="0"/>
        <w:rPr>
          <w:i/>
          <w:iCs/>
        </w:rPr>
      </w:pPr>
      <w:proofErr w:type="spellStart"/>
      <w:r w:rsidRPr="00AC1DF0">
        <w:rPr>
          <w:i/>
          <w:iCs/>
        </w:rPr>
        <w:t>Ref</w:t>
      </w:r>
      <w:proofErr w:type="spellEnd"/>
      <w:r w:rsidRPr="00AC1DF0">
        <w:rPr>
          <w:i/>
          <w:iCs/>
        </w:rPr>
        <w:t>: H-5016</w:t>
      </w:r>
    </w:p>
    <w:p w14:paraId="540D82A5" w14:textId="77777777" w:rsidR="00F35CD6" w:rsidRPr="00C15526" w:rsidRDefault="00F35CD6" w:rsidP="00861C3F">
      <w:pPr>
        <w:rPr>
          <w:rFonts w:asciiTheme="minorHAnsi" w:hAnsiTheme="minorHAnsi" w:cstheme="minorHAnsi"/>
          <w:b/>
        </w:rPr>
      </w:pPr>
    </w:p>
    <w:p w14:paraId="2559DF3E" w14:textId="2F309D20" w:rsidR="00F35CD6" w:rsidRPr="00DF2740" w:rsidRDefault="00F35CD6" w:rsidP="00DF2740">
      <w:pPr>
        <w:pStyle w:val="Precio"/>
      </w:pPr>
      <w:r w:rsidRPr="00DF2740">
        <w:t>6 días desde 1.</w:t>
      </w:r>
      <w:r w:rsidR="00AC1DF0" w:rsidRPr="00DF2740">
        <w:t>620</w:t>
      </w:r>
      <w:r w:rsidRPr="00DF2740">
        <w:t xml:space="preserve"> €</w:t>
      </w:r>
      <w:proofErr w:type="spellStart"/>
      <w:r w:rsidRPr="00DF2740">
        <w:t>ur</w:t>
      </w:r>
      <w:proofErr w:type="spellEnd"/>
    </w:p>
    <w:p w14:paraId="03D60533" w14:textId="77777777" w:rsidR="00F35CD6" w:rsidRPr="00911D9B" w:rsidRDefault="00F35CD6" w:rsidP="00F35CD6">
      <w:pPr>
        <w:jc w:val="both"/>
        <w:rPr>
          <w:rFonts w:asciiTheme="minorHAnsi" w:hAnsiTheme="minorHAnsi" w:cstheme="minorHAnsi"/>
          <w:b/>
          <w:color w:val="BFBFBF" w:themeColor="background1" w:themeShade="BF"/>
          <w:sz w:val="18"/>
          <w:szCs w:val="18"/>
        </w:rPr>
      </w:pPr>
    </w:p>
    <w:p w14:paraId="4492276E" w14:textId="00A31EB9" w:rsidR="00F35CD6" w:rsidRPr="00234EF3" w:rsidRDefault="00F35CD6" w:rsidP="00234EF3">
      <w:pPr>
        <w:pStyle w:val="Subttulo"/>
      </w:pPr>
      <w:r w:rsidRPr="00234EF3">
        <w:t xml:space="preserve">Día 01 – Madrid – Bilbao </w:t>
      </w:r>
    </w:p>
    <w:p w14:paraId="35FF7FC0" w14:textId="204DB528" w:rsidR="00F35CD6" w:rsidRPr="00234EF3" w:rsidRDefault="00F35CD6" w:rsidP="00F35CD6">
      <w:pPr>
        <w:rPr>
          <w:rFonts w:asciiTheme="minorHAnsi" w:hAnsiTheme="minorHAnsi" w:cstheme="minorHAnsi"/>
          <w:sz w:val="18"/>
          <w:szCs w:val="18"/>
        </w:rPr>
      </w:pPr>
      <w:r w:rsidRPr="00234EF3">
        <w:rPr>
          <w:rFonts w:asciiTheme="minorHAnsi" w:hAnsiTheme="minorHAnsi" w:cstheme="minorHAnsi"/>
          <w:sz w:val="18"/>
          <w:szCs w:val="18"/>
        </w:rPr>
        <w:t xml:space="preserve">Recogida de los clientes en hotel y salida hacia Bilbao. Por la tarde </w:t>
      </w:r>
      <w:r w:rsidRPr="00234EF3">
        <w:rPr>
          <w:rFonts w:asciiTheme="minorHAnsi" w:hAnsiTheme="minorHAnsi" w:cstheme="minorHAnsi"/>
          <w:b/>
          <w:sz w:val="18"/>
          <w:szCs w:val="18"/>
        </w:rPr>
        <w:t>visita guiada</w:t>
      </w:r>
      <w:r w:rsidRPr="00234EF3">
        <w:rPr>
          <w:rFonts w:asciiTheme="minorHAnsi" w:hAnsiTheme="minorHAnsi" w:cstheme="minorHAnsi"/>
          <w:sz w:val="18"/>
          <w:szCs w:val="18"/>
        </w:rPr>
        <w:t xml:space="preserve"> que consiste en un recorrido panorámico histórico y cultural por la Villa de Bilbao orientado a descubrir su evolución desde su nacimiento en la Edad Media hasta la actualidad, finalizando con un recorrido a pie por la parte antigua de la ciudad.  Así descubrimos el Bilbao moderno (Ensanche) con su Ayuntamiento, los Palacios de la burguesía de finales del XIX, la Gran Vía, las construcciones modernistas, sus puentes y </w:t>
      </w:r>
      <w:r w:rsidR="00660C76" w:rsidRPr="00234EF3">
        <w:rPr>
          <w:rFonts w:asciiTheme="minorHAnsi" w:hAnsiTheme="minorHAnsi" w:cstheme="minorHAnsi"/>
          <w:sz w:val="18"/>
          <w:szCs w:val="18"/>
        </w:rPr>
        <w:t>plazas,</w:t>
      </w:r>
      <w:r w:rsidRPr="00234EF3">
        <w:rPr>
          <w:rFonts w:asciiTheme="minorHAnsi" w:hAnsiTheme="minorHAnsi" w:cstheme="minorHAnsi"/>
          <w:sz w:val="18"/>
          <w:szCs w:val="18"/>
        </w:rPr>
        <w:t xml:space="preserve"> así como los edificios del Bilbao del siglo XXI (Palacio Congresos, museo Guggenheim...). Y en el Casco Viejo (peatonal) los primeros edificios importantes de la villa: la iglesia de San Antón, la catedral de Santiago, el Teatro Arriaga, la Plaza Nueva. </w:t>
      </w:r>
      <w:r w:rsidRPr="00234EF3">
        <w:rPr>
          <w:rFonts w:asciiTheme="minorHAnsi" w:hAnsiTheme="minorHAnsi" w:cstheme="minorHAnsi"/>
          <w:b/>
          <w:sz w:val="18"/>
          <w:szCs w:val="18"/>
        </w:rPr>
        <w:t>Alojamiento</w:t>
      </w:r>
      <w:r w:rsidR="00660C76" w:rsidRPr="00234EF3">
        <w:rPr>
          <w:rFonts w:asciiTheme="minorHAnsi" w:hAnsiTheme="minorHAnsi" w:cstheme="minorHAnsi"/>
          <w:b/>
          <w:sz w:val="18"/>
          <w:szCs w:val="18"/>
        </w:rPr>
        <w:t>.</w:t>
      </w:r>
      <w:r w:rsidRPr="00234EF3">
        <w:rPr>
          <w:rFonts w:asciiTheme="minorHAnsi" w:hAnsiTheme="minorHAnsi" w:cstheme="minorHAnsi"/>
          <w:sz w:val="18"/>
          <w:szCs w:val="18"/>
        </w:rPr>
        <w:t xml:space="preserve"> </w:t>
      </w:r>
    </w:p>
    <w:p w14:paraId="25D4CBF5" w14:textId="3E45D877" w:rsidR="00F35CD6" w:rsidRPr="00234EF3" w:rsidRDefault="00F35CD6" w:rsidP="00F35CD6">
      <w:pPr>
        <w:jc w:val="both"/>
        <w:rPr>
          <w:rFonts w:asciiTheme="minorHAnsi" w:hAnsiTheme="minorHAnsi" w:cstheme="minorHAnsi"/>
          <w:b/>
          <w:sz w:val="18"/>
          <w:szCs w:val="18"/>
        </w:rPr>
      </w:pPr>
    </w:p>
    <w:p w14:paraId="6FA13C5C" w14:textId="1849A57F" w:rsidR="00F35CD6" w:rsidRPr="00234EF3" w:rsidRDefault="00F35CD6" w:rsidP="00234EF3">
      <w:pPr>
        <w:pStyle w:val="Subttulo"/>
      </w:pPr>
      <w:r w:rsidRPr="00234EF3">
        <w:t xml:space="preserve">Día 02 – Bilbao – Santander – Comillas – Santillana del Mar </w:t>
      </w:r>
    </w:p>
    <w:p w14:paraId="179584C5" w14:textId="602B8583" w:rsidR="00F35CD6" w:rsidRPr="00234EF3" w:rsidRDefault="00F35CD6" w:rsidP="7DA3BDCF">
      <w:pPr>
        <w:jc w:val="both"/>
        <w:rPr>
          <w:rFonts w:asciiTheme="minorHAnsi" w:hAnsiTheme="minorHAnsi" w:cstheme="minorBidi"/>
          <w:sz w:val="18"/>
          <w:szCs w:val="18"/>
          <w:lang w:val="es-ES"/>
        </w:rPr>
      </w:pPr>
      <w:r w:rsidRPr="7DA3BDCF">
        <w:rPr>
          <w:rFonts w:asciiTheme="minorHAnsi" w:hAnsiTheme="minorHAnsi" w:cstheme="minorBidi"/>
          <w:b/>
          <w:bCs/>
          <w:sz w:val="18"/>
          <w:szCs w:val="18"/>
          <w:lang w:val="es-ES"/>
        </w:rPr>
        <w:t>Desayuno.</w:t>
      </w:r>
      <w:r w:rsidRPr="7DA3BDCF">
        <w:rPr>
          <w:rFonts w:asciiTheme="minorHAnsi" w:hAnsiTheme="minorHAnsi" w:cstheme="minorBidi"/>
          <w:sz w:val="18"/>
          <w:szCs w:val="18"/>
          <w:lang w:val="es-ES"/>
        </w:rPr>
        <w:t xml:space="preserve"> Salida hacia Santander, y tiempo libre para recorrer algunos de los lugares de interés como son los Jardines de Pereda, Plaza Porticada, Plaza del Ayuntamiento y las calles de la parte antigua. Continuamos hasta Comillas, famosa por su Universidad y donde podremos ver la fantástica obra el Capricho de Gaudí. Seguiremos hasta Santillana del Mar, bella localidad, donde tan sólo es posible su visita a pie. Al pasear por la Plaza Mayor y las calles que parten de ella, descubrirá el encanto de este pueblo cántabro, en sus adoquines, en sus momentos, y hasta en las casas construidas hace siglos, con preciosas flores colgando de sus balcones. </w:t>
      </w:r>
      <w:r w:rsidRPr="7DA3BDCF">
        <w:rPr>
          <w:rFonts w:asciiTheme="minorHAnsi" w:hAnsiTheme="minorHAnsi" w:cstheme="minorBidi"/>
          <w:b/>
          <w:bCs/>
          <w:sz w:val="18"/>
          <w:szCs w:val="18"/>
          <w:lang w:val="es-ES"/>
        </w:rPr>
        <w:t>Alojamiento</w:t>
      </w:r>
      <w:r w:rsidR="00660C76" w:rsidRPr="7DA3BDCF">
        <w:rPr>
          <w:rFonts w:asciiTheme="minorHAnsi" w:hAnsiTheme="minorHAnsi" w:cstheme="minorBidi"/>
          <w:b/>
          <w:bCs/>
          <w:sz w:val="18"/>
          <w:szCs w:val="18"/>
          <w:lang w:val="es-ES"/>
        </w:rPr>
        <w:t>.</w:t>
      </w:r>
      <w:r w:rsidRPr="7DA3BDCF">
        <w:rPr>
          <w:rFonts w:asciiTheme="minorHAnsi" w:hAnsiTheme="minorHAnsi" w:cstheme="minorBidi"/>
          <w:sz w:val="18"/>
          <w:szCs w:val="18"/>
          <w:lang w:val="es-ES"/>
        </w:rPr>
        <w:t xml:space="preserve"> </w:t>
      </w:r>
    </w:p>
    <w:p w14:paraId="5E132A0B" w14:textId="77777777" w:rsidR="00F35CD6" w:rsidRPr="00234EF3" w:rsidRDefault="00F35CD6" w:rsidP="00F35CD6">
      <w:pPr>
        <w:jc w:val="both"/>
        <w:rPr>
          <w:rFonts w:asciiTheme="minorHAnsi" w:hAnsiTheme="minorHAnsi" w:cstheme="minorHAnsi"/>
          <w:sz w:val="18"/>
          <w:szCs w:val="18"/>
        </w:rPr>
      </w:pPr>
    </w:p>
    <w:p w14:paraId="2040D5D8" w14:textId="77777777" w:rsidR="00F35CD6" w:rsidRPr="00234EF3" w:rsidRDefault="00F35CD6" w:rsidP="00234EF3">
      <w:pPr>
        <w:pStyle w:val="Subttulo"/>
      </w:pPr>
      <w:r w:rsidRPr="00234EF3">
        <w:t>Día 03 - Santillana del Mar – Picos de Europa - Oviedo</w:t>
      </w:r>
    </w:p>
    <w:p w14:paraId="72587DE2" w14:textId="77777777" w:rsidR="00F35CD6" w:rsidRPr="00234EF3" w:rsidRDefault="00F35CD6" w:rsidP="2E518BFC">
      <w:pPr>
        <w:jc w:val="both"/>
        <w:rPr>
          <w:rFonts w:asciiTheme="minorHAnsi" w:hAnsiTheme="minorHAnsi" w:cstheme="minorBidi"/>
          <w:b/>
          <w:bCs/>
          <w:sz w:val="18"/>
          <w:szCs w:val="18"/>
          <w:lang w:val="es-ES"/>
        </w:rPr>
      </w:pPr>
      <w:r w:rsidRPr="2E518BFC">
        <w:rPr>
          <w:rFonts w:asciiTheme="minorHAnsi" w:hAnsiTheme="minorHAnsi" w:cstheme="minorBidi"/>
          <w:b/>
          <w:bCs/>
          <w:sz w:val="18"/>
          <w:szCs w:val="18"/>
          <w:lang w:val="es-ES"/>
        </w:rPr>
        <w:t>Desayuno</w:t>
      </w:r>
      <w:r w:rsidRPr="2E518BFC">
        <w:rPr>
          <w:rFonts w:asciiTheme="minorHAnsi" w:hAnsiTheme="minorHAnsi" w:cstheme="minorBidi"/>
          <w:sz w:val="18"/>
          <w:szCs w:val="18"/>
          <w:lang w:val="es-ES"/>
        </w:rPr>
        <w:t xml:space="preserve">. Salida hacia Picos de Europa, para conocer el </w:t>
      </w:r>
      <w:r w:rsidRPr="2E518BFC">
        <w:rPr>
          <w:rFonts w:asciiTheme="minorHAnsi" w:hAnsiTheme="minorHAnsi" w:cstheme="minorBidi"/>
          <w:b/>
          <w:bCs/>
          <w:sz w:val="18"/>
          <w:szCs w:val="18"/>
          <w:lang w:val="es-ES"/>
        </w:rPr>
        <w:t>Santuario de Covadonga.</w:t>
      </w:r>
      <w:r w:rsidRPr="2E518BFC">
        <w:rPr>
          <w:rFonts w:asciiTheme="minorHAnsi" w:hAnsiTheme="minorHAnsi" w:cstheme="minorBidi"/>
          <w:sz w:val="18"/>
          <w:szCs w:val="18"/>
          <w:lang w:val="es-ES"/>
        </w:rPr>
        <w:t xml:space="preserve"> Continuamos a </w:t>
      </w:r>
      <w:r w:rsidRPr="2E518BFC">
        <w:rPr>
          <w:rFonts w:asciiTheme="minorHAnsi" w:hAnsiTheme="minorHAnsi" w:cstheme="minorBidi"/>
          <w:b/>
          <w:bCs/>
          <w:sz w:val="18"/>
          <w:szCs w:val="18"/>
          <w:lang w:val="es-ES"/>
        </w:rPr>
        <w:t>Cangas de Onís</w:t>
      </w:r>
      <w:r w:rsidRPr="2E518BFC">
        <w:rPr>
          <w:rFonts w:asciiTheme="minorHAnsi" w:hAnsiTheme="minorHAnsi" w:cstheme="minorBidi"/>
          <w:sz w:val="18"/>
          <w:szCs w:val="18"/>
          <w:lang w:val="es-ES"/>
        </w:rPr>
        <w:t xml:space="preserve"> con breve parada para ver este precioso pueblo donde destaca su famoso puente romano. Salida hacia Oviedo, paseo por el casco antiguo con la Catedral, Palacio del Marqués de San Felix, Universidad. Aproveche para disfrutar de las magníficas vistas subiendo al Monte Naranco donde podremos contemplar dos joyas del prerrománico español que son Santa María del Naranco y San Miguel de Lillo.  </w:t>
      </w:r>
      <w:r w:rsidRPr="2E518BFC">
        <w:rPr>
          <w:rFonts w:asciiTheme="minorHAnsi" w:hAnsiTheme="minorHAnsi" w:cstheme="minorBidi"/>
          <w:b/>
          <w:bCs/>
          <w:sz w:val="18"/>
          <w:szCs w:val="18"/>
          <w:lang w:val="es-ES"/>
        </w:rPr>
        <w:t xml:space="preserve">Alojamiento. </w:t>
      </w:r>
    </w:p>
    <w:p w14:paraId="47E22CB4" w14:textId="77777777" w:rsidR="00F35CD6" w:rsidRPr="00234EF3" w:rsidRDefault="00F35CD6" w:rsidP="00F35CD6">
      <w:pPr>
        <w:jc w:val="both"/>
        <w:rPr>
          <w:rFonts w:asciiTheme="minorHAnsi" w:hAnsiTheme="minorHAnsi" w:cstheme="minorHAnsi"/>
          <w:sz w:val="18"/>
          <w:szCs w:val="18"/>
        </w:rPr>
      </w:pPr>
    </w:p>
    <w:p w14:paraId="4AD9DAEB" w14:textId="77777777" w:rsidR="00F35CD6" w:rsidRPr="00234EF3" w:rsidRDefault="00F35CD6" w:rsidP="00234EF3">
      <w:pPr>
        <w:pStyle w:val="Subttulo"/>
      </w:pPr>
      <w:r w:rsidRPr="00234EF3">
        <w:t>Día 04 – Oviedo – La Coruña – Santiago de Compostela</w:t>
      </w:r>
    </w:p>
    <w:p w14:paraId="22B047EF" w14:textId="01747A69" w:rsidR="00F35CD6" w:rsidRPr="00234EF3" w:rsidRDefault="00F35CD6" w:rsidP="2E518BFC">
      <w:pPr>
        <w:jc w:val="both"/>
        <w:rPr>
          <w:rFonts w:asciiTheme="minorHAnsi" w:hAnsiTheme="minorHAnsi" w:cstheme="minorBidi"/>
          <w:sz w:val="18"/>
          <w:szCs w:val="18"/>
          <w:lang w:val="es-ES"/>
        </w:rPr>
      </w:pPr>
      <w:r w:rsidRPr="2E518BFC">
        <w:rPr>
          <w:rFonts w:asciiTheme="minorHAnsi" w:hAnsiTheme="minorHAnsi" w:cstheme="minorBidi"/>
          <w:b/>
          <w:bCs/>
          <w:sz w:val="18"/>
          <w:szCs w:val="18"/>
          <w:lang w:val="es-ES"/>
        </w:rPr>
        <w:t>Desayuno</w:t>
      </w:r>
      <w:r w:rsidRPr="2E518BFC">
        <w:rPr>
          <w:rFonts w:asciiTheme="minorHAnsi" w:hAnsiTheme="minorHAnsi" w:cstheme="minorBidi"/>
          <w:sz w:val="18"/>
          <w:szCs w:val="18"/>
          <w:lang w:val="es-ES"/>
        </w:rPr>
        <w:t xml:space="preserve">. Salida hacia La Coruña y recorrido </w:t>
      </w:r>
      <w:r w:rsidRPr="2E518BFC">
        <w:rPr>
          <w:rFonts w:asciiTheme="minorHAnsi" w:hAnsiTheme="minorHAnsi" w:cstheme="minorBidi"/>
          <w:b/>
          <w:bCs/>
          <w:sz w:val="18"/>
          <w:szCs w:val="18"/>
          <w:lang w:val="es-ES"/>
        </w:rPr>
        <w:t>panorámico</w:t>
      </w:r>
      <w:r w:rsidRPr="2E518BFC">
        <w:rPr>
          <w:rFonts w:asciiTheme="minorHAnsi" w:hAnsiTheme="minorHAnsi" w:cstheme="minorBidi"/>
          <w:sz w:val="18"/>
          <w:szCs w:val="18"/>
          <w:lang w:val="es-ES"/>
        </w:rPr>
        <w:t xml:space="preserve"> hasta la Torre de Hércules y el Monte de San Pedro, fabuloso mirador de la ciudad, con visitas sobre las Rías, las Islas </w:t>
      </w:r>
      <w:proofErr w:type="spellStart"/>
      <w:r w:rsidRPr="2E518BFC">
        <w:rPr>
          <w:rFonts w:asciiTheme="minorHAnsi" w:hAnsiTheme="minorHAnsi" w:cstheme="minorBidi"/>
          <w:sz w:val="18"/>
          <w:szCs w:val="18"/>
          <w:lang w:val="es-ES"/>
        </w:rPr>
        <w:t>Isardas</w:t>
      </w:r>
      <w:proofErr w:type="spellEnd"/>
      <w:r w:rsidRPr="2E518BFC">
        <w:rPr>
          <w:rFonts w:asciiTheme="minorHAnsi" w:hAnsiTheme="minorHAnsi" w:cstheme="minorBidi"/>
          <w:sz w:val="18"/>
          <w:szCs w:val="18"/>
          <w:lang w:val="es-ES"/>
        </w:rPr>
        <w:t xml:space="preserve"> y el Cabo Prior. La visita del casco histórico discurrirá por la Iglesia de Santiago, la Colegiata de Santa María, la Iglesia de las Bárbaras, la Plaza de Santo Domingo, la muralla. Continuación a Santiago de Compostela. </w:t>
      </w:r>
      <w:r w:rsidRPr="2E518BFC">
        <w:rPr>
          <w:rFonts w:asciiTheme="minorHAnsi" w:hAnsiTheme="minorHAnsi" w:cstheme="minorBidi"/>
          <w:b/>
          <w:bCs/>
          <w:sz w:val="18"/>
          <w:szCs w:val="18"/>
          <w:lang w:val="es-ES"/>
        </w:rPr>
        <w:t>Alojamiento</w:t>
      </w:r>
      <w:r w:rsidR="00660C76" w:rsidRPr="2E518BFC">
        <w:rPr>
          <w:rFonts w:asciiTheme="minorHAnsi" w:hAnsiTheme="minorHAnsi" w:cstheme="minorBidi"/>
          <w:b/>
          <w:bCs/>
          <w:sz w:val="18"/>
          <w:szCs w:val="18"/>
          <w:lang w:val="es-ES"/>
        </w:rPr>
        <w:t>.</w:t>
      </w:r>
      <w:r w:rsidRPr="2E518BFC">
        <w:rPr>
          <w:rFonts w:asciiTheme="minorHAnsi" w:hAnsiTheme="minorHAnsi" w:cstheme="minorBidi"/>
          <w:sz w:val="18"/>
          <w:szCs w:val="18"/>
          <w:lang w:val="es-ES"/>
        </w:rPr>
        <w:t xml:space="preserve"> </w:t>
      </w:r>
    </w:p>
    <w:p w14:paraId="5FC45824" w14:textId="2576A31A" w:rsidR="00F35CD6" w:rsidRPr="00234EF3" w:rsidRDefault="00F35CD6" w:rsidP="00F35CD6">
      <w:pPr>
        <w:jc w:val="both"/>
        <w:rPr>
          <w:rFonts w:asciiTheme="minorHAnsi" w:hAnsiTheme="minorHAnsi" w:cstheme="minorHAnsi"/>
          <w:b/>
          <w:sz w:val="18"/>
          <w:szCs w:val="18"/>
        </w:rPr>
      </w:pPr>
    </w:p>
    <w:p w14:paraId="0A763F63" w14:textId="574303CB" w:rsidR="00F35CD6" w:rsidRPr="00234EF3" w:rsidRDefault="00F35CD6" w:rsidP="00234EF3">
      <w:pPr>
        <w:pStyle w:val="Subttulo"/>
      </w:pPr>
      <w:r w:rsidRPr="00234EF3">
        <w:t>Día 05 – Santiago de Compostela</w:t>
      </w:r>
    </w:p>
    <w:p w14:paraId="756A786D" w14:textId="4CF95455" w:rsidR="00F35CD6" w:rsidRPr="00234EF3" w:rsidRDefault="00F35CD6" w:rsidP="2E518BFC">
      <w:pPr>
        <w:jc w:val="both"/>
        <w:rPr>
          <w:rFonts w:asciiTheme="minorHAnsi" w:hAnsiTheme="minorHAnsi" w:cstheme="minorBidi"/>
          <w:sz w:val="18"/>
          <w:szCs w:val="18"/>
          <w:lang w:val="es-ES"/>
        </w:rPr>
      </w:pPr>
      <w:r w:rsidRPr="2E518BFC">
        <w:rPr>
          <w:rFonts w:asciiTheme="minorHAnsi" w:hAnsiTheme="minorHAnsi" w:cstheme="minorBidi"/>
          <w:b/>
          <w:bCs/>
          <w:sz w:val="18"/>
          <w:szCs w:val="18"/>
          <w:lang w:val="es-ES"/>
        </w:rPr>
        <w:t>Desayuno</w:t>
      </w:r>
      <w:r w:rsidRPr="2E518BFC">
        <w:rPr>
          <w:rFonts w:asciiTheme="minorHAnsi" w:hAnsiTheme="minorHAnsi" w:cstheme="minorBidi"/>
          <w:sz w:val="18"/>
          <w:szCs w:val="18"/>
          <w:lang w:val="es-ES"/>
        </w:rPr>
        <w:t xml:space="preserve"> y </w:t>
      </w:r>
      <w:r w:rsidRPr="2E518BFC">
        <w:rPr>
          <w:rFonts w:asciiTheme="minorHAnsi" w:hAnsiTheme="minorHAnsi" w:cstheme="minorBidi"/>
          <w:b/>
          <w:bCs/>
          <w:sz w:val="18"/>
          <w:szCs w:val="18"/>
          <w:lang w:val="es-ES"/>
        </w:rPr>
        <w:t>visita</w:t>
      </w:r>
      <w:r w:rsidRPr="2E518BFC">
        <w:rPr>
          <w:rFonts w:asciiTheme="minorHAnsi" w:hAnsiTheme="minorHAnsi" w:cstheme="minorBidi"/>
          <w:sz w:val="18"/>
          <w:szCs w:val="18"/>
          <w:lang w:val="es-ES"/>
        </w:rPr>
        <w:t xml:space="preserve"> </w:t>
      </w:r>
      <w:r w:rsidRPr="2E518BFC">
        <w:rPr>
          <w:rFonts w:asciiTheme="minorHAnsi" w:hAnsiTheme="minorHAnsi" w:cstheme="minorBidi"/>
          <w:b/>
          <w:bCs/>
          <w:sz w:val="18"/>
          <w:szCs w:val="18"/>
          <w:lang w:val="es-ES"/>
        </w:rPr>
        <w:t>a pie</w:t>
      </w:r>
      <w:r w:rsidRPr="2E518BFC">
        <w:rPr>
          <w:rFonts w:asciiTheme="minorHAnsi" w:hAnsiTheme="minorHAnsi" w:cstheme="minorBidi"/>
          <w:sz w:val="18"/>
          <w:szCs w:val="18"/>
          <w:lang w:val="es-ES"/>
        </w:rPr>
        <w:t xml:space="preserve"> de la ciudad con La Plaza del Obradoiro con su bellísima Catedral, la plaza de la Universidad, sus </w:t>
      </w:r>
      <w:proofErr w:type="spellStart"/>
      <w:r w:rsidRPr="2E518BFC">
        <w:rPr>
          <w:rFonts w:asciiTheme="minorHAnsi" w:hAnsiTheme="minorHAnsi" w:cstheme="minorBidi"/>
          <w:sz w:val="18"/>
          <w:szCs w:val="18"/>
          <w:lang w:val="es-ES"/>
        </w:rPr>
        <w:t>ruas</w:t>
      </w:r>
      <w:proofErr w:type="spellEnd"/>
      <w:r w:rsidRPr="2E518BFC">
        <w:rPr>
          <w:rFonts w:asciiTheme="minorHAnsi" w:hAnsiTheme="minorHAnsi" w:cstheme="minorBidi"/>
          <w:sz w:val="18"/>
          <w:szCs w:val="18"/>
          <w:lang w:val="es-ES"/>
        </w:rPr>
        <w:t xml:space="preserve"> donde palpar la vida de sus habitantes, palacios e iglesias. Un lugar al que cada año acuden millones de personas procedentes de todo el mundo, muchas de ellas tras recorrer el Camino de Santiago. Su centro Histórico ha sido declarado Patrimonio de la Humanidad por la Unesco. Resto de la tarde libre para actividades personales. </w:t>
      </w:r>
      <w:r w:rsidRPr="2E518BFC">
        <w:rPr>
          <w:rFonts w:asciiTheme="minorHAnsi" w:hAnsiTheme="minorHAnsi" w:cstheme="minorBidi"/>
          <w:b/>
          <w:bCs/>
          <w:sz w:val="18"/>
          <w:szCs w:val="18"/>
          <w:lang w:val="es-ES"/>
        </w:rPr>
        <w:t>Alojamiento</w:t>
      </w:r>
      <w:r w:rsidR="00660C76" w:rsidRPr="2E518BFC">
        <w:rPr>
          <w:rFonts w:asciiTheme="minorHAnsi" w:hAnsiTheme="minorHAnsi" w:cstheme="minorBidi"/>
          <w:b/>
          <w:bCs/>
          <w:sz w:val="18"/>
          <w:szCs w:val="18"/>
          <w:lang w:val="es-ES"/>
        </w:rPr>
        <w:t>.</w:t>
      </w:r>
      <w:r w:rsidRPr="2E518BFC">
        <w:rPr>
          <w:rFonts w:asciiTheme="minorHAnsi" w:hAnsiTheme="minorHAnsi" w:cstheme="minorBidi"/>
          <w:sz w:val="18"/>
          <w:szCs w:val="18"/>
          <w:lang w:val="es-ES"/>
        </w:rPr>
        <w:t xml:space="preserve"> </w:t>
      </w:r>
    </w:p>
    <w:p w14:paraId="109AE809" w14:textId="0B1A883A" w:rsidR="00F35CD6" w:rsidRPr="00234EF3" w:rsidRDefault="00AD7AD9" w:rsidP="00F35CD6">
      <w:pPr>
        <w:jc w:val="both"/>
        <w:rPr>
          <w:rFonts w:asciiTheme="minorHAnsi" w:hAnsiTheme="minorHAnsi" w:cstheme="minorHAnsi"/>
          <w:sz w:val="18"/>
          <w:szCs w:val="18"/>
        </w:rPr>
      </w:pPr>
      <w:r w:rsidRPr="00234EF3">
        <w:rPr>
          <w:noProof/>
        </w:rPr>
        <mc:AlternateContent>
          <mc:Choice Requires="wps">
            <w:drawing>
              <wp:anchor distT="0" distB="0" distL="114300" distR="114300" simplePos="0" relativeHeight="251661312" behindDoc="0" locked="0" layoutInCell="1" allowOverlap="1" wp14:anchorId="3B1E62C3" wp14:editId="4F9871F5">
                <wp:simplePos x="0" y="0"/>
                <wp:positionH relativeFrom="column">
                  <wp:posOffset>4939030</wp:posOffset>
                </wp:positionH>
                <wp:positionV relativeFrom="paragraph">
                  <wp:posOffset>21590</wp:posOffset>
                </wp:positionV>
                <wp:extent cx="1949450" cy="1103630"/>
                <wp:effectExtent l="0" t="0" r="12700" b="172720"/>
                <wp:wrapNone/>
                <wp:docPr id="19" name="Speech Bubble: Rectangle with Corners Rounded 19"/>
                <wp:cNvGraphicFramePr/>
                <a:graphic xmlns:a="http://schemas.openxmlformats.org/drawingml/2006/main">
                  <a:graphicData uri="http://schemas.microsoft.com/office/word/2010/wordprocessingShape">
                    <wps:wsp>
                      <wps:cNvSpPr/>
                      <wps:spPr>
                        <a:xfrm>
                          <a:off x="0" y="0"/>
                          <a:ext cx="1949450" cy="1103630"/>
                        </a:xfrm>
                        <a:prstGeom prst="wedgeRoundRectCallout">
                          <a:avLst/>
                        </a:prstGeom>
                        <a:ln w="19050">
                          <a:solidFill>
                            <a:schemeClr val="accent1"/>
                          </a:solidFill>
                        </a:ln>
                      </wps:spPr>
                      <wps:style>
                        <a:lnRef idx="2">
                          <a:schemeClr val="accent2"/>
                        </a:lnRef>
                        <a:fillRef idx="1">
                          <a:schemeClr val="lt1"/>
                        </a:fillRef>
                        <a:effectRef idx="0">
                          <a:schemeClr val="accent2"/>
                        </a:effectRef>
                        <a:fontRef idx="minor">
                          <a:schemeClr val="dk1"/>
                        </a:fontRef>
                      </wps:style>
                      <wps:txbx>
                        <w:txbxContent>
                          <w:p w14:paraId="574CC772" w14:textId="77777777" w:rsidR="00F35CD6" w:rsidRPr="006E4E0C" w:rsidRDefault="00F35CD6" w:rsidP="00F35CD6">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comenzar este programa directamente en Bilbao o finalizarlo en Santiago de Compostela?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B1E62C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19" o:spid="_x0000_s1027" type="#_x0000_t62" style="position:absolute;left:0;text-align:left;margin-left:388.9pt;margin-top:1.7pt;width:153.5pt;height:86.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" adj="6300,24300" fillcolor="white [3201]" strokecolor="#119ca3 [3204]" strokeweight="1.5pt">
                <v:textbox>
                  <w:txbxContent>
                    <w:p w14:paraId="574CC772" w14:textId="77777777" w:rsidR="00F35CD6" w:rsidRPr="006E4E0C" w:rsidRDefault="00F35CD6" w:rsidP="00F35CD6">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comenzar este programa directamente en Bilbao o finalizarlo en Santiago de Compostela?</w:t>
                      </w:r>
                    </w:p>
                  </w:txbxContent>
                </v:textbox>
              </v:shape>
            </w:pict>
          </mc:Fallback>
        </mc:AlternateContent>
      </w:r>
    </w:p>
    <w:p w14:paraId="21C44D41" w14:textId="082A13C0" w:rsidR="00F35CD6" w:rsidRPr="00234EF3" w:rsidRDefault="00F35CD6" w:rsidP="00234EF3">
      <w:pPr>
        <w:pStyle w:val="Subttulo"/>
      </w:pPr>
      <w:r w:rsidRPr="00234EF3">
        <w:t xml:space="preserve">Día 06 – Santiago de Compostela - Madrid </w:t>
      </w:r>
    </w:p>
    <w:p w14:paraId="02D481FF" w14:textId="6F78FD5A" w:rsidR="00F35CD6" w:rsidRPr="00234EF3" w:rsidRDefault="00F35CD6" w:rsidP="00F35CD6">
      <w:pPr>
        <w:jc w:val="both"/>
        <w:rPr>
          <w:rFonts w:asciiTheme="minorHAnsi" w:hAnsiTheme="minorHAnsi" w:cstheme="minorHAnsi"/>
          <w:sz w:val="18"/>
          <w:szCs w:val="18"/>
        </w:rPr>
      </w:pPr>
      <w:r w:rsidRPr="00234EF3">
        <w:rPr>
          <w:rFonts w:asciiTheme="minorHAnsi" w:hAnsiTheme="minorHAnsi" w:cstheme="minorHAnsi"/>
          <w:b/>
          <w:sz w:val="18"/>
          <w:szCs w:val="18"/>
        </w:rPr>
        <w:t>Desayuno</w:t>
      </w:r>
      <w:r w:rsidRPr="00234EF3">
        <w:rPr>
          <w:rFonts w:asciiTheme="minorHAnsi" w:hAnsiTheme="minorHAnsi" w:cstheme="minorHAnsi"/>
          <w:sz w:val="18"/>
          <w:szCs w:val="18"/>
        </w:rPr>
        <w:t>. Por la mañana salida hacia Madrid. Llegada y fin de los servicios.</w:t>
      </w:r>
    </w:p>
    <w:p w14:paraId="2D8BBCC6" w14:textId="61581495" w:rsidR="00F35CD6" w:rsidRPr="00234EF3" w:rsidRDefault="00F35CD6" w:rsidP="00F35CD6">
      <w:pPr>
        <w:jc w:val="both"/>
        <w:rPr>
          <w:rFonts w:asciiTheme="minorHAnsi" w:hAnsiTheme="minorHAnsi" w:cstheme="minorHAnsi"/>
          <w:sz w:val="18"/>
          <w:szCs w:val="18"/>
        </w:rPr>
      </w:pPr>
    </w:p>
    <w:p w14:paraId="78424DBB" w14:textId="0377FE04" w:rsidR="00F35CD6" w:rsidRPr="00DF2740" w:rsidRDefault="00F35CD6" w:rsidP="00234EF3">
      <w:pPr>
        <w:pStyle w:val="Ttulo"/>
        <w:spacing w:after="0"/>
        <w:rPr>
          <w:i/>
          <w:iCs/>
          <w:u w:val="single"/>
        </w:rPr>
      </w:pPr>
      <w:r w:rsidRPr="0084370E">
        <w:rPr>
          <w:i/>
          <w:iCs/>
          <w:u w:val="single"/>
        </w:rPr>
        <w:t xml:space="preserve">Fechas de </w:t>
      </w:r>
      <w:r w:rsidRPr="00DF2740">
        <w:rPr>
          <w:i/>
          <w:iCs/>
          <w:u w:val="single"/>
        </w:rPr>
        <w:t>inicio</w:t>
      </w:r>
    </w:p>
    <w:p w14:paraId="168B32D4" w14:textId="77777777" w:rsidR="00DF2740" w:rsidRDefault="00F35CD6" w:rsidP="7DA3BDCF">
      <w:pPr>
        <w:jc w:val="both"/>
      </w:pPr>
      <w:r w:rsidRPr="00DF2740">
        <w:rPr>
          <w:rFonts w:asciiTheme="minorHAnsi" w:hAnsiTheme="minorHAnsi" w:cstheme="minorBidi"/>
          <w:b/>
          <w:bCs/>
          <w:sz w:val="18"/>
          <w:szCs w:val="18"/>
          <w:lang w:val="es-ES"/>
        </w:rPr>
        <w:t>Diarias</w:t>
      </w:r>
      <w:r w:rsidRPr="00DF2740">
        <w:tab/>
      </w:r>
    </w:p>
    <w:p w14:paraId="22AD037C" w14:textId="293CA4CE" w:rsidR="00F35CD6" w:rsidRPr="00DF2740" w:rsidRDefault="00F35CD6" w:rsidP="7DA3BDCF">
      <w:pPr>
        <w:jc w:val="both"/>
        <w:rPr>
          <w:rFonts w:asciiTheme="minorHAnsi" w:hAnsiTheme="minorHAnsi" w:cstheme="minorBidi"/>
          <w:sz w:val="18"/>
          <w:szCs w:val="18"/>
          <w:lang w:val="es-ES"/>
        </w:rPr>
      </w:pPr>
      <w:r w:rsidRPr="00DF2740">
        <w:rPr>
          <w:rFonts w:asciiTheme="minorHAnsi" w:hAnsiTheme="minorHAnsi" w:cstheme="minorBidi"/>
          <w:sz w:val="18"/>
          <w:szCs w:val="18"/>
          <w:lang w:val="es-ES"/>
        </w:rPr>
        <w:t xml:space="preserve">Del 01 </w:t>
      </w:r>
      <w:proofErr w:type="gramStart"/>
      <w:r w:rsidRPr="00DF2740">
        <w:rPr>
          <w:rFonts w:asciiTheme="minorHAnsi" w:hAnsiTheme="minorHAnsi" w:cstheme="minorBidi"/>
          <w:sz w:val="18"/>
          <w:szCs w:val="18"/>
          <w:lang w:val="es-ES"/>
        </w:rPr>
        <w:t>Abril</w:t>
      </w:r>
      <w:proofErr w:type="gramEnd"/>
      <w:r w:rsidRPr="00DF2740">
        <w:rPr>
          <w:rFonts w:asciiTheme="minorHAnsi" w:hAnsiTheme="minorHAnsi" w:cstheme="minorBidi"/>
          <w:sz w:val="18"/>
          <w:szCs w:val="18"/>
          <w:lang w:val="es-ES"/>
        </w:rPr>
        <w:t xml:space="preserve"> 202</w:t>
      </w:r>
      <w:r w:rsidR="00AC1DF0" w:rsidRPr="00DF2740">
        <w:rPr>
          <w:rFonts w:asciiTheme="minorHAnsi" w:hAnsiTheme="minorHAnsi" w:cstheme="minorBidi"/>
          <w:sz w:val="18"/>
          <w:szCs w:val="18"/>
          <w:lang w:val="es-ES"/>
        </w:rPr>
        <w:t>6</w:t>
      </w:r>
      <w:r w:rsidRPr="00DF2740">
        <w:rPr>
          <w:rFonts w:asciiTheme="minorHAnsi" w:hAnsiTheme="minorHAnsi" w:cstheme="minorBidi"/>
          <w:sz w:val="18"/>
          <w:szCs w:val="18"/>
          <w:lang w:val="es-ES"/>
        </w:rPr>
        <w:t xml:space="preserve"> al 31 </w:t>
      </w:r>
      <w:proofErr w:type="gramStart"/>
      <w:r w:rsidRPr="00DF2740">
        <w:rPr>
          <w:rFonts w:asciiTheme="minorHAnsi" w:hAnsiTheme="minorHAnsi" w:cstheme="minorBidi"/>
          <w:sz w:val="18"/>
          <w:szCs w:val="18"/>
          <w:lang w:val="es-ES"/>
        </w:rPr>
        <w:t>Marzo</w:t>
      </w:r>
      <w:proofErr w:type="gramEnd"/>
      <w:r w:rsidRPr="00DF2740">
        <w:rPr>
          <w:rFonts w:asciiTheme="minorHAnsi" w:hAnsiTheme="minorHAnsi" w:cstheme="minorBidi"/>
          <w:sz w:val="18"/>
          <w:szCs w:val="18"/>
          <w:lang w:val="es-ES"/>
        </w:rPr>
        <w:t xml:space="preserve"> 202</w:t>
      </w:r>
      <w:r w:rsidR="00AC1DF0" w:rsidRPr="00DF2740">
        <w:rPr>
          <w:rFonts w:asciiTheme="minorHAnsi" w:hAnsiTheme="minorHAnsi" w:cstheme="minorBidi"/>
          <w:sz w:val="18"/>
          <w:szCs w:val="18"/>
          <w:lang w:val="es-ES"/>
        </w:rPr>
        <w:t>7</w:t>
      </w:r>
    </w:p>
    <w:p w14:paraId="27B0385E" w14:textId="77777777" w:rsidR="00280F5E" w:rsidRPr="00DF2740" w:rsidRDefault="00280F5E" w:rsidP="00F35CD6">
      <w:pPr>
        <w:jc w:val="both"/>
        <w:rPr>
          <w:rFonts w:asciiTheme="minorHAnsi" w:hAnsiTheme="minorHAnsi" w:cstheme="minorHAnsi"/>
          <w:b/>
          <w:bCs/>
          <w:sz w:val="18"/>
          <w:szCs w:val="18"/>
        </w:rPr>
      </w:pPr>
    </w:p>
    <w:p w14:paraId="27FDEA24" w14:textId="77777777" w:rsidR="00F35CD6" w:rsidRPr="00DF2740" w:rsidRDefault="00F35CD6" w:rsidP="00234EF3">
      <w:pPr>
        <w:pStyle w:val="Ttulo"/>
        <w:rPr>
          <w:i/>
          <w:iCs/>
          <w:u w:val="single"/>
        </w:rPr>
      </w:pPr>
      <w:r w:rsidRPr="00DF2740">
        <w:rPr>
          <w:i/>
          <w:iCs/>
          <w:u w:val="single"/>
        </w:rPr>
        <w:t>Precios por persona en €uros</w:t>
      </w:r>
    </w:p>
    <w:tbl>
      <w:tblPr>
        <w:tblStyle w:val="Tablaconcuadrcula"/>
        <w:tblW w:w="8926" w:type="dxa"/>
        <w:tblLayout w:type="fixed"/>
        <w:tblLook w:val="04A0" w:firstRow="1" w:lastRow="0" w:firstColumn="1" w:lastColumn="0" w:noHBand="0" w:noVBand="1"/>
      </w:tblPr>
      <w:tblGrid>
        <w:gridCol w:w="3652"/>
        <w:gridCol w:w="992"/>
        <w:gridCol w:w="851"/>
        <w:gridCol w:w="850"/>
        <w:gridCol w:w="851"/>
        <w:gridCol w:w="850"/>
        <w:gridCol w:w="880"/>
      </w:tblGrid>
      <w:tr w:rsidR="00463A96" w:rsidRPr="00DF2740" w14:paraId="64896382" w14:textId="77777777" w:rsidTr="2E518BFC">
        <w:trPr>
          <w:trHeight w:val="300"/>
        </w:trPr>
        <w:tc>
          <w:tcPr>
            <w:tcW w:w="3652" w:type="dxa"/>
            <w:shd w:val="clear" w:color="auto" w:fill="119CA3" w:themeFill="accent1"/>
          </w:tcPr>
          <w:p w14:paraId="530C2019" w14:textId="77777777" w:rsidR="00463A96" w:rsidRPr="00DF2740" w:rsidRDefault="00463A96" w:rsidP="0022786E">
            <w:pPr>
              <w:jc w:val="both"/>
              <w:rPr>
                <w:rFonts w:asciiTheme="minorHAnsi" w:hAnsiTheme="minorHAnsi" w:cstheme="minorHAnsi"/>
                <w:b/>
                <w:bCs/>
                <w:color w:val="FFFFFF" w:themeColor="background1"/>
                <w:sz w:val="20"/>
                <w:lang w:val="pt-BR"/>
              </w:rPr>
            </w:pPr>
            <w:r w:rsidRPr="00DF2740">
              <w:rPr>
                <w:rFonts w:asciiTheme="minorHAnsi" w:hAnsiTheme="minorHAnsi" w:cstheme="minorHAnsi"/>
                <w:b/>
                <w:bCs/>
                <w:color w:val="FFFFFF" w:themeColor="background1"/>
                <w:sz w:val="20"/>
                <w:lang w:val="pt-BR"/>
              </w:rPr>
              <w:t>Base número de personas</w:t>
            </w:r>
          </w:p>
        </w:tc>
        <w:tc>
          <w:tcPr>
            <w:tcW w:w="992" w:type="dxa"/>
            <w:shd w:val="clear" w:color="auto" w:fill="119CA3" w:themeFill="accent1"/>
          </w:tcPr>
          <w:p w14:paraId="133841B1" w14:textId="77777777" w:rsidR="00463A96" w:rsidRPr="00DF2740" w:rsidRDefault="00463A96" w:rsidP="0022786E">
            <w:pPr>
              <w:jc w:val="center"/>
              <w:rPr>
                <w:rFonts w:asciiTheme="minorHAnsi" w:hAnsiTheme="minorHAnsi" w:cstheme="minorHAnsi"/>
                <w:b/>
                <w:bCs/>
                <w:color w:val="FFFFFF" w:themeColor="background1"/>
                <w:sz w:val="20"/>
                <w:lang w:val="pt-BR"/>
              </w:rPr>
            </w:pPr>
            <w:r w:rsidRPr="00DF2740">
              <w:rPr>
                <w:rFonts w:asciiTheme="minorHAnsi" w:hAnsiTheme="minorHAnsi" w:cstheme="minorHAnsi"/>
                <w:b/>
                <w:bCs/>
                <w:color w:val="FFFFFF" w:themeColor="background1"/>
                <w:sz w:val="20"/>
                <w:lang w:val="pt-BR"/>
              </w:rPr>
              <w:t xml:space="preserve">2 </w:t>
            </w:r>
            <w:proofErr w:type="spellStart"/>
            <w:r w:rsidRPr="00DF2740">
              <w:rPr>
                <w:rFonts w:asciiTheme="minorHAnsi" w:hAnsiTheme="minorHAnsi" w:cstheme="minorHAnsi"/>
                <w:b/>
                <w:bCs/>
                <w:color w:val="FFFFFF" w:themeColor="background1"/>
                <w:sz w:val="20"/>
                <w:lang w:val="pt-BR"/>
              </w:rPr>
              <w:t>pax</w:t>
            </w:r>
            <w:proofErr w:type="spellEnd"/>
          </w:p>
        </w:tc>
        <w:tc>
          <w:tcPr>
            <w:tcW w:w="851" w:type="dxa"/>
            <w:shd w:val="clear" w:color="auto" w:fill="119CA3" w:themeFill="accent1"/>
          </w:tcPr>
          <w:p w14:paraId="703CD846" w14:textId="77777777" w:rsidR="00463A96" w:rsidRPr="00DF2740" w:rsidRDefault="00463A96" w:rsidP="0022786E">
            <w:pPr>
              <w:jc w:val="center"/>
              <w:rPr>
                <w:rFonts w:asciiTheme="minorHAnsi" w:hAnsiTheme="minorHAnsi" w:cstheme="minorHAnsi"/>
                <w:b/>
                <w:bCs/>
                <w:color w:val="FFFFFF" w:themeColor="background1"/>
                <w:sz w:val="20"/>
                <w:lang w:val="pt-BR"/>
              </w:rPr>
            </w:pPr>
            <w:r w:rsidRPr="00DF2740">
              <w:rPr>
                <w:rFonts w:asciiTheme="minorHAnsi" w:hAnsiTheme="minorHAnsi" w:cstheme="minorHAnsi"/>
                <w:b/>
                <w:bCs/>
                <w:color w:val="FFFFFF" w:themeColor="background1"/>
                <w:sz w:val="20"/>
                <w:lang w:val="pt-BR"/>
              </w:rPr>
              <w:t xml:space="preserve">3 </w:t>
            </w:r>
            <w:proofErr w:type="spellStart"/>
            <w:r w:rsidRPr="00DF2740">
              <w:rPr>
                <w:rFonts w:asciiTheme="minorHAnsi" w:hAnsiTheme="minorHAnsi" w:cstheme="minorHAnsi"/>
                <w:b/>
                <w:bCs/>
                <w:color w:val="FFFFFF" w:themeColor="background1"/>
                <w:sz w:val="20"/>
                <w:lang w:val="pt-BR"/>
              </w:rPr>
              <w:t>pax</w:t>
            </w:r>
            <w:proofErr w:type="spellEnd"/>
          </w:p>
        </w:tc>
        <w:tc>
          <w:tcPr>
            <w:tcW w:w="850" w:type="dxa"/>
            <w:shd w:val="clear" w:color="auto" w:fill="119CA3" w:themeFill="accent1"/>
          </w:tcPr>
          <w:p w14:paraId="6941DF60" w14:textId="77777777" w:rsidR="00463A96" w:rsidRPr="00DF2740" w:rsidRDefault="00463A96" w:rsidP="0022786E">
            <w:pPr>
              <w:jc w:val="center"/>
              <w:rPr>
                <w:rFonts w:asciiTheme="minorHAnsi" w:hAnsiTheme="minorHAnsi" w:cstheme="minorHAnsi"/>
                <w:b/>
                <w:bCs/>
                <w:color w:val="FFFFFF" w:themeColor="background1"/>
                <w:sz w:val="20"/>
                <w:lang w:val="pt-BR"/>
              </w:rPr>
            </w:pPr>
            <w:r w:rsidRPr="00DF2740">
              <w:rPr>
                <w:rFonts w:asciiTheme="minorHAnsi" w:hAnsiTheme="minorHAnsi" w:cstheme="minorHAnsi"/>
                <w:b/>
                <w:bCs/>
                <w:color w:val="FFFFFF" w:themeColor="background1"/>
                <w:sz w:val="20"/>
                <w:lang w:val="pt-BR"/>
              </w:rPr>
              <w:t xml:space="preserve">4 </w:t>
            </w:r>
            <w:proofErr w:type="spellStart"/>
            <w:r w:rsidRPr="00DF2740">
              <w:rPr>
                <w:rFonts w:asciiTheme="minorHAnsi" w:hAnsiTheme="minorHAnsi" w:cstheme="minorHAnsi"/>
                <w:b/>
                <w:bCs/>
                <w:color w:val="FFFFFF" w:themeColor="background1"/>
                <w:sz w:val="20"/>
                <w:lang w:val="pt-BR"/>
              </w:rPr>
              <w:t>pax</w:t>
            </w:r>
            <w:proofErr w:type="spellEnd"/>
          </w:p>
        </w:tc>
        <w:tc>
          <w:tcPr>
            <w:tcW w:w="851" w:type="dxa"/>
            <w:shd w:val="clear" w:color="auto" w:fill="119CA3" w:themeFill="accent1"/>
          </w:tcPr>
          <w:p w14:paraId="1F236016" w14:textId="77777777" w:rsidR="00463A96" w:rsidRPr="00DF2740" w:rsidRDefault="00463A96" w:rsidP="0022786E">
            <w:pPr>
              <w:jc w:val="center"/>
              <w:rPr>
                <w:rFonts w:asciiTheme="minorHAnsi" w:hAnsiTheme="minorHAnsi" w:cstheme="minorHAnsi"/>
                <w:b/>
                <w:bCs/>
                <w:color w:val="FFFFFF" w:themeColor="background1"/>
                <w:sz w:val="20"/>
                <w:lang w:val="pt-BR"/>
              </w:rPr>
            </w:pPr>
            <w:r w:rsidRPr="00DF2740">
              <w:rPr>
                <w:rFonts w:asciiTheme="minorHAnsi" w:hAnsiTheme="minorHAnsi" w:cstheme="minorHAnsi"/>
                <w:b/>
                <w:bCs/>
                <w:color w:val="FFFFFF" w:themeColor="background1"/>
                <w:sz w:val="20"/>
                <w:lang w:val="pt-BR"/>
              </w:rPr>
              <w:t xml:space="preserve">5 </w:t>
            </w:r>
            <w:proofErr w:type="spellStart"/>
            <w:r w:rsidRPr="00DF2740">
              <w:rPr>
                <w:rFonts w:asciiTheme="minorHAnsi" w:hAnsiTheme="minorHAnsi" w:cstheme="minorHAnsi"/>
                <w:b/>
                <w:bCs/>
                <w:color w:val="FFFFFF" w:themeColor="background1"/>
                <w:sz w:val="20"/>
                <w:lang w:val="pt-BR"/>
              </w:rPr>
              <w:t>pax</w:t>
            </w:r>
            <w:proofErr w:type="spellEnd"/>
          </w:p>
        </w:tc>
        <w:tc>
          <w:tcPr>
            <w:tcW w:w="850" w:type="dxa"/>
            <w:shd w:val="clear" w:color="auto" w:fill="119CA3" w:themeFill="accent1"/>
          </w:tcPr>
          <w:p w14:paraId="2B29E949" w14:textId="77777777" w:rsidR="00463A96" w:rsidRPr="00DF2740" w:rsidRDefault="00463A96" w:rsidP="0022786E">
            <w:pPr>
              <w:jc w:val="center"/>
              <w:rPr>
                <w:rFonts w:asciiTheme="minorHAnsi" w:hAnsiTheme="minorHAnsi" w:cstheme="minorHAnsi"/>
                <w:b/>
                <w:bCs/>
                <w:color w:val="FFFFFF" w:themeColor="background1"/>
                <w:sz w:val="20"/>
                <w:lang w:val="pt-BR"/>
              </w:rPr>
            </w:pPr>
            <w:r w:rsidRPr="00DF2740">
              <w:rPr>
                <w:rFonts w:asciiTheme="minorHAnsi" w:hAnsiTheme="minorHAnsi" w:cstheme="minorHAnsi"/>
                <w:b/>
                <w:bCs/>
                <w:color w:val="FFFFFF" w:themeColor="background1"/>
                <w:sz w:val="20"/>
                <w:lang w:val="pt-BR"/>
              </w:rPr>
              <w:t xml:space="preserve">6 </w:t>
            </w:r>
            <w:proofErr w:type="spellStart"/>
            <w:r w:rsidRPr="00DF2740">
              <w:rPr>
                <w:rFonts w:asciiTheme="minorHAnsi" w:hAnsiTheme="minorHAnsi" w:cstheme="minorHAnsi"/>
                <w:b/>
                <w:bCs/>
                <w:color w:val="FFFFFF" w:themeColor="background1"/>
                <w:sz w:val="20"/>
                <w:lang w:val="pt-BR"/>
              </w:rPr>
              <w:t>pax</w:t>
            </w:r>
            <w:proofErr w:type="spellEnd"/>
          </w:p>
        </w:tc>
        <w:tc>
          <w:tcPr>
            <w:tcW w:w="880" w:type="dxa"/>
            <w:shd w:val="clear" w:color="auto" w:fill="119CA3" w:themeFill="accent1"/>
          </w:tcPr>
          <w:p w14:paraId="01E75F54" w14:textId="77777777" w:rsidR="00463A96" w:rsidRPr="00DF2740" w:rsidRDefault="00463A96" w:rsidP="2E518BFC">
            <w:pPr>
              <w:jc w:val="center"/>
              <w:rPr>
                <w:rFonts w:asciiTheme="minorHAnsi" w:hAnsiTheme="minorHAnsi" w:cstheme="minorBidi"/>
                <w:b/>
                <w:bCs/>
                <w:color w:val="FFFFFF" w:themeColor="background1"/>
                <w:sz w:val="20"/>
                <w:lang w:val="es-ES"/>
              </w:rPr>
            </w:pPr>
            <w:proofErr w:type="spellStart"/>
            <w:r w:rsidRPr="00DF2740">
              <w:rPr>
                <w:rFonts w:asciiTheme="minorHAnsi" w:hAnsiTheme="minorHAnsi" w:cstheme="minorBidi"/>
                <w:b/>
                <w:bCs/>
                <w:color w:val="FFFFFF" w:themeColor="background2"/>
                <w:sz w:val="20"/>
                <w:lang w:val="es-ES"/>
              </w:rPr>
              <w:t>Supl.Sgl</w:t>
            </w:r>
            <w:proofErr w:type="spellEnd"/>
          </w:p>
        </w:tc>
      </w:tr>
      <w:tr w:rsidR="00E07D28" w:rsidRPr="00DF2740" w14:paraId="70CA5CAA" w14:textId="77777777" w:rsidTr="2E518BFC">
        <w:trPr>
          <w:trHeight w:val="300"/>
        </w:trPr>
        <w:tc>
          <w:tcPr>
            <w:tcW w:w="3652" w:type="dxa"/>
          </w:tcPr>
          <w:p w14:paraId="05BB5403" w14:textId="77777777" w:rsidR="00463A96" w:rsidRPr="00DF2740" w:rsidRDefault="00463A96" w:rsidP="0022786E">
            <w:pPr>
              <w:jc w:val="both"/>
              <w:rPr>
                <w:rFonts w:asciiTheme="minorHAnsi" w:hAnsiTheme="minorHAnsi" w:cstheme="minorHAnsi"/>
                <w:color w:val="FF0000"/>
                <w:sz w:val="18"/>
                <w:szCs w:val="18"/>
              </w:rPr>
            </w:pPr>
            <w:r w:rsidRPr="00DF2740">
              <w:rPr>
                <w:rFonts w:asciiTheme="minorHAnsi" w:hAnsiTheme="minorHAnsi" w:cstheme="minorHAnsi"/>
                <w:sz w:val="18"/>
                <w:szCs w:val="18"/>
              </w:rPr>
              <w:t>En doble (mínimo 2 personas)</w:t>
            </w:r>
          </w:p>
        </w:tc>
        <w:tc>
          <w:tcPr>
            <w:tcW w:w="992" w:type="dxa"/>
          </w:tcPr>
          <w:p w14:paraId="7E92AC23" w14:textId="436B9FF5" w:rsidR="00463A96" w:rsidRPr="00DF2740" w:rsidRDefault="00AC1DF0" w:rsidP="0022786E">
            <w:pPr>
              <w:jc w:val="center"/>
              <w:rPr>
                <w:rFonts w:asciiTheme="minorHAnsi" w:hAnsiTheme="minorHAnsi" w:cstheme="minorHAnsi"/>
                <w:sz w:val="18"/>
                <w:szCs w:val="18"/>
              </w:rPr>
            </w:pPr>
            <w:r w:rsidRPr="00DF2740">
              <w:rPr>
                <w:rFonts w:asciiTheme="minorHAnsi" w:hAnsiTheme="minorHAnsi" w:cstheme="minorHAnsi"/>
                <w:sz w:val="18"/>
                <w:szCs w:val="18"/>
              </w:rPr>
              <w:t>3.2</w:t>
            </w:r>
            <w:r w:rsidR="00C758F0" w:rsidRPr="00DF2740">
              <w:rPr>
                <w:rFonts w:asciiTheme="minorHAnsi" w:hAnsiTheme="minorHAnsi" w:cstheme="minorHAnsi"/>
                <w:sz w:val="18"/>
                <w:szCs w:val="18"/>
              </w:rPr>
              <w:t>30</w:t>
            </w:r>
          </w:p>
        </w:tc>
        <w:tc>
          <w:tcPr>
            <w:tcW w:w="851" w:type="dxa"/>
          </w:tcPr>
          <w:p w14:paraId="5BE2ABA1" w14:textId="398D67C7" w:rsidR="00463A96" w:rsidRPr="00DF2740" w:rsidRDefault="00AC1DF0" w:rsidP="0022786E">
            <w:pPr>
              <w:jc w:val="center"/>
              <w:rPr>
                <w:rFonts w:asciiTheme="minorHAnsi" w:hAnsiTheme="minorHAnsi" w:cstheme="minorHAnsi"/>
                <w:sz w:val="18"/>
                <w:szCs w:val="18"/>
              </w:rPr>
            </w:pPr>
            <w:r w:rsidRPr="00DF2740">
              <w:rPr>
                <w:rFonts w:asciiTheme="minorHAnsi" w:hAnsiTheme="minorHAnsi" w:cstheme="minorHAnsi"/>
                <w:sz w:val="18"/>
                <w:szCs w:val="18"/>
              </w:rPr>
              <w:t>2.585</w:t>
            </w:r>
          </w:p>
        </w:tc>
        <w:tc>
          <w:tcPr>
            <w:tcW w:w="850" w:type="dxa"/>
          </w:tcPr>
          <w:p w14:paraId="21DF3581" w14:textId="7A3746D3" w:rsidR="00463A96" w:rsidRPr="00DF2740" w:rsidRDefault="00AC1DF0" w:rsidP="0022786E">
            <w:pPr>
              <w:jc w:val="center"/>
              <w:rPr>
                <w:rFonts w:asciiTheme="minorHAnsi" w:hAnsiTheme="minorHAnsi" w:cstheme="minorHAnsi"/>
                <w:sz w:val="18"/>
                <w:szCs w:val="18"/>
              </w:rPr>
            </w:pPr>
            <w:r w:rsidRPr="00DF2740">
              <w:rPr>
                <w:rFonts w:asciiTheme="minorHAnsi" w:hAnsiTheme="minorHAnsi" w:cstheme="minorHAnsi"/>
                <w:sz w:val="18"/>
                <w:szCs w:val="18"/>
              </w:rPr>
              <w:t>2.105</w:t>
            </w:r>
          </w:p>
        </w:tc>
        <w:tc>
          <w:tcPr>
            <w:tcW w:w="851" w:type="dxa"/>
          </w:tcPr>
          <w:p w14:paraId="0B144C91" w14:textId="1F18AFEE" w:rsidR="00463A96" w:rsidRPr="00DF2740" w:rsidRDefault="00AC1DF0" w:rsidP="0022786E">
            <w:pPr>
              <w:jc w:val="center"/>
              <w:rPr>
                <w:rFonts w:asciiTheme="minorHAnsi" w:hAnsiTheme="minorHAnsi" w:cstheme="minorHAnsi"/>
                <w:sz w:val="18"/>
                <w:szCs w:val="18"/>
              </w:rPr>
            </w:pPr>
            <w:r w:rsidRPr="00DF2740">
              <w:rPr>
                <w:rFonts w:asciiTheme="minorHAnsi" w:hAnsiTheme="minorHAnsi" w:cstheme="minorHAnsi"/>
                <w:sz w:val="18"/>
                <w:szCs w:val="18"/>
              </w:rPr>
              <w:t>1.815</w:t>
            </w:r>
          </w:p>
        </w:tc>
        <w:tc>
          <w:tcPr>
            <w:tcW w:w="850" w:type="dxa"/>
          </w:tcPr>
          <w:p w14:paraId="24C9FAB8" w14:textId="26FE917E" w:rsidR="00463A96" w:rsidRPr="00DF2740" w:rsidRDefault="00AC1DF0" w:rsidP="0022786E">
            <w:pPr>
              <w:jc w:val="center"/>
              <w:rPr>
                <w:rFonts w:asciiTheme="minorHAnsi" w:hAnsiTheme="minorHAnsi" w:cstheme="minorHAnsi"/>
                <w:sz w:val="18"/>
                <w:szCs w:val="18"/>
              </w:rPr>
            </w:pPr>
            <w:r w:rsidRPr="00DF2740">
              <w:rPr>
                <w:rFonts w:asciiTheme="minorHAnsi" w:hAnsiTheme="minorHAnsi" w:cstheme="minorHAnsi"/>
                <w:sz w:val="18"/>
                <w:szCs w:val="18"/>
              </w:rPr>
              <w:t>1.620</w:t>
            </w:r>
          </w:p>
        </w:tc>
        <w:tc>
          <w:tcPr>
            <w:tcW w:w="880" w:type="dxa"/>
          </w:tcPr>
          <w:p w14:paraId="73A4267A" w14:textId="37E8C214" w:rsidR="00463A96" w:rsidRPr="00DF2740" w:rsidRDefault="00AC1DF0" w:rsidP="0022786E">
            <w:pPr>
              <w:jc w:val="center"/>
              <w:rPr>
                <w:rFonts w:asciiTheme="minorHAnsi" w:hAnsiTheme="minorHAnsi" w:cstheme="minorHAnsi"/>
                <w:sz w:val="18"/>
                <w:szCs w:val="18"/>
              </w:rPr>
            </w:pPr>
            <w:r w:rsidRPr="00DF2740">
              <w:rPr>
                <w:rFonts w:asciiTheme="minorHAnsi" w:hAnsiTheme="minorHAnsi" w:cstheme="minorHAnsi"/>
                <w:sz w:val="18"/>
                <w:szCs w:val="18"/>
              </w:rPr>
              <w:t>450</w:t>
            </w:r>
          </w:p>
        </w:tc>
      </w:tr>
    </w:tbl>
    <w:p w14:paraId="1FEDE5E8" w14:textId="77C41180" w:rsidR="00463A96" w:rsidRPr="00DF2740" w:rsidRDefault="00463A96" w:rsidP="00234EF3">
      <w:pPr>
        <w:pStyle w:val="Ttulo"/>
      </w:pPr>
    </w:p>
    <w:p w14:paraId="5432E1C0" w14:textId="77777777" w:rsidR="00463A96" w:rsidRPr="00DF2740" w:rsidRDefault="00463A96" w:rsidP="00463A96">
      <w:pPr>
        <w:pStyle w:val="Ttulo"/>
        <w:rPr>
          <w:i/>
          <w:iCs/>
          <w:u w:val="single"/>
        </w:rPr>
      </w:pPr>
      <w:r w:rsidRPr="00DF2740">
        <w:rPr>
          <w:i/>
          <w:iCs/>
          <w:u w:val="single"/>
        </w:rPr>
        <w:t>Hoteles previstos o similares</w:t>
      </w:r>
    </w:p>
    <w:p w14:paraId="3F0B5998" w14:textId="77777777" w:rsidR="00463A96" w:rsidRPr="00DF2740" w:rsidRDefault="00463A96" w:rsidP="00463A96">
      <w:pPr>
        <w:jc w:val="both"/>
        <w:rPr>
          <w:rFonts w:asciiTheme="minorHAnsi" w:hAnsiTheme="minorHAnsi" w:cstheme="minorHAnsi"/>
          <w:sz w:val="18"/>
          <w:szCs w:val="18"/>
        </w:rPr>
      </w:pPr>
      <w:r w:rsidRPr="00DF2740">
        <w:rPr>
          <w:rFonts w:asciiTheme="minorHAnsi" w:hAnsiTheme="minorHAnsi" w:cstheme="minorHAnsi"/>
          <w:b/>
          <w:bCs/>
          <w:sz w:val="18"/>
          <w:szCs w:val="18"/>
        </w:rPr>
        <w:t>Bilbao</w:t>
      </w:r>
      <w:r w:rsidRPr="00DF2740">
        <w:rPr>
          <w:rFonts w:asciiTheme="minorHAnsi" w:hAnsiTheme="minorHAnsi" w:cstheme="minorHAnsi"/>
          <w:sz w:val="18"/>
          <w:szCs w:val="18"/>
        </w:rPr>
        <w:tab/>
      </w:r>
      <w:r w:rsidRPr="00DF2740">
        <w:rPr>
          <w:rFonts w:asciiTheme="minorHAnsi" w:hAnsiTheme="minorHAnsi" w:cstheme="minorHAnsi"/>
          <w:sz w:val="18"/>
          <w:szCs w:val="18"/>
        </w:rPr>
        <w:tab/>
        <w:t>Silken Indautxu 4* / Abando 4*</w:t>
      </w:r>
    </w:p>
    <w:p w14:paraId="3178E3B4" w14:textId="77777777" w:rsidR="00463A96" w:rsidRPr="00DF2740" w:rsidRDefault="00463A96" w:rsidP="7DA3BDCF">
      <w:pPr>
        <w:jc w:val="both"/>
        <w:rPr>
          <w:rFonts w:asciiTheme="minorHAnsi" w:hAnsiTheme="minorHAnsi" w:cstheme="minorBidi"/>
          <w:sz w:val="18"/>
          <w:szCs w:val="18"/>
          <w:lang w:val="es-ES"/>
        </w:rPr>
      </w:pPr>
      <w:r w:rsidRPr="00DF2740">
        <w:rPr>
          <w:rFonts w:asciiTheme="minorHAnsi" w:hAnsiTheme="minorHAnsi" w:cstheme="minorBidi"/>
          <w:b/>
          <w:bCs/>
          <w:sz w:val="18"/>
          <w:szCs w:val="18"/>
          <w:lang w:val="es-ES"/>
        </w:rPr>
        <w:t>Santillana</w:t>
      </w:r>
      <w:r w:rsidRPr="00DF2740">
        <w:tab/>
      </w:r>
      <w:r w:rsidRPr="00DF2740">
        <w:rPr>
          <w:rFonts w:asciiTheme="minorHAnsi" w:hAnsiTheme="minorHAnsi" w:cstheme="minorBidi"/>
          <w:sz w:val="18"/>
          <w:szCs w:val="18"/>
          <w:lang w:val="es-ES"/>
        </w:rPr>
        <w:t>Casa del Marques 5*</w:t>
      </w:r>
    </w:p>
    <w:p w14:paraId="05C42ECF" w14:textId="77777777" w:rsidR="00463A96" w:rsidRPr="00DF2740" w:rsidRDefault="00463A96" w:rsidP="00463A96">
      <w:pPr>
        <w:jc w:val="both"/>
        <w:rPr>
          <w:rFonts w:asciiTheme="minorHAnsi" w:hAnsiTheme="minorHAnsi" w:cstheme="minorHAnsi"/>
          <w:sz w:val="18"/>
          <w:szCs w:val="18"/>
          <w:lang w:val="es-ES"/>
        </w:rPr>
      </w:pPr>
      <w:r w:rsidRPr="00DF2740">
        <w:rPr>
          <w:rFonts w:asciiTheme="minorHAnsi" w:hAnsiTheme="minorHAnsi" w:cstheme="minorHAnsi"/>
          <w:b/>
          <w:bCs/>
          <w:sz w:val="18"/>
          <w:szCs w:val="18"/>
          <w:lang w:val="es-ES"/>
        </w:rPr>
        <w:t>Oviedo</w:t>
      </w:r>
      <w:r w:rsidRPr="00DF2740">
        <w:rPr>
          <w:rFonts w:asciiTheme="minorHAnsi" w:hAnsiTheme="minorHAnsi" w:cstheme="minorHAnsi"/>
          <w:sz w:val="18"/>
          <w:szCs w:val="18"/>
          <w:lang w:val="es-ES"/>
        </w:rPr>
        <w:tab/>
      </w:r>
      <w:r w:rsidRPr="00DF2740">
        <w:rPr>
          <w:rFonts w:asciiTheme="minorHAnsi" w:hAnsiTheme="minorHAnsi" w:cstheme="minorHAnsi"/>
          <w:sz w:val="18"/>
          <w:szCs w:val="18"/>
          <w:lang w:val="es-ES"/>
        </w:rPr>
        <w:tab/>
        <w:t>Silken Monumental Naranco 4*</w:t>
      </w:r>
    </w:p>
    <w:p w14:paraId="52447A70" w14:textId="4939C42D" w:rsidR="00463A96" w:rsidRPr="00643875" w:rsidRDefault="00463A96" w:rsidP="00463A96">
      <w:pPr>
        <w:jc w:val="both"/>
        <w:rPr>
          <w:rFonts w:asciiTheme="minorHAnsi" w:hAnsiTheme="minorHAnsi" w:cstheme="minorHAnsi"/>
          <w:sz w:val="18"/>
          <w:szCs w:val="18"/>
          <w:lang w:val="pt-PT"/>
        </w:rPr>
      </w:pPr>
      <w:r w:rsidRPr="00DF2740">
        <w:rPr>
          <w:rFonts w:asciiTheme="minorHAnsi" w:hAnsiTheme="minorHAnsi" w:cstheme="minorHAnsi"/>
          <w:b/>
          <w:bCs/>
          <w:sz w:val="18"/>
          <w:szCs w:val="18"/>
          <w:lang w:val="pt-PT"/>
        </w:rPr>
        <w:t>Santiago</w:t>
      </w:r>
      <w:r w:rsidRPr="00DF2740">
        <w:rPr>
          <w:rFonts w:asciiTheme="minorHAnsi" w:hAnsiTheme="minorHAnsi" w:cstheme="minorHAnsi"/>
          <w:sz w:val="18"/>
          <w:szCs w:val="18"/>
          <w:lang w:val="pt-PT"/>
        </w:rPr>
        <w:tab/>
      </w:r>
      <w:r w:rsidRPr="00DF2740">
        <w:rPr>
          <w:rFonts w:asciiTheme="minorHAnsi" w:hAnsiTheme="minorHAnsi" w:cstheme="minorHAnsi"/>
          <w:sz w:val="18"/>
          <w:szCs w:val="18"/>
          <w:lang w:val="pt-PT"/>
        </w:rPr>
        <w:tab/>
        <w:t xml:space="preserve">Compostela 4* / </w:t>
      </w:r>
      <w:r w:rsidR="00643875" w:rsidRPr="00DF2740">
        <w:rPr>
          <w:rFonts w:asciiTheme="minorHAnsi" w:hAnsiTheme="minorHAnsi" w:cstheme="minorHAnsi"/>
          <w:sz w:val="18"/>
          <w:szCs w:val="18"/>
          <w:lang w:val="pt-PT"/>
        </w:rPr>
        <w:t>Virxe da Cerca by Pousadas</w:t>
      </w:r>
      <w:r w:rsidRPr="00DF2740">
        <w:rPr>
          <w:rFonts w:asciiTheme="minorHAnsi" w:hAnsiTheme="minorHAnsi" w:cstheme="minorHAnsi"/>
          <w:sz w:val="18"/>
          <w:szCs w:val="18"/>
          <w:lang w:val="pt-PT"/>
        </w:rPr>
        <w:t xml:space="preserve"> 4*</w:t>
      </w:r>
    </w:p>
    <w:p w14:paraId="7F50A766" w14:textId="77777777" w:rsidR="00463A96" w:rsidRPr="00643875" w:rsidRDefault="00463A96" w:rsidP="00234EF3">
      <w:pPr>
        <w:pStyle w:val="Ttulo"/>
        <w:rPr>
          <w:lang w:val="pt-PT"/>
        </w:rPr>
      </w:pPr>
    </w:p>
    <w:p w14:paraId="01CD8F15" w14:textId="644D29FC" w:rsidR="00F35CD6" w:rsidRPr="00DF2740" w:rsidRDefault="00F35CD6" w:rsidP="00234EF3">
      <w:pPr>
        <w:pStyle w:val="Ttulo"/>
        <w:rPr>
          <w:i/>
          <w:iCs/>
          <w:u w:val="single"/>
        </w:rPr>
      </w:pPr>
      <w:r w:rsidRPr="0084370E">
        <w:rPr>
          <w:i/>
          <w:iCs/>
          <w:u w:val="single"/>
        </w:rPr>
        <w:lastRenderedPageBreak/>
        <w:t xml:space="preserve">El precio </w:t>
      </w:r>
      <w:r w:rsidRPr="00DF2740">
        <w:rPr>
          <w:i/>
          <w:iCs/>
          <w:u w:val="single"/>
        </w:rPr>
        <w:t>incluye</w:t>
      </w:r>
    </w:p>
    <w:p w14:paraId="45F6C237" w14:textId="0B8118CA" w:rsidR="00F35CD6" w:rsidRPr="00DF2740" w:rsidRDefault="00F35CD6" w:rsidP="06887E5E">
      <w:pPr>
        <w:jc w:val="both"/>
        <w:rPr>
          <w:ins w:id="0" w:author="Sonia rey" w:date="2016-04-12T13:44:00Z"/>
          <w:rFonts w:asciiTheme="minorHAnsi" w:hAnsiTheme="minorHAnsi" w:cstheme="minorBidi"/>
          <w:sz w:val="18"/>
          <w:szCs w:val="18"/>
          <w:lang w:val="es-ES"/>
        </w:rPr>
      </w:pPr>
      <w:r w:rsidRPr="00DF2740">
        <w:rPr>
          <w:rFonts w:asciiTheme="minorHAnsi" w:hAnsiTheme="minorHAnsi" w:cstheme="minorBidi"/>
          <w:sz w:val="18"/>
          <w:szCs w:val="18"/>
          <w:lang w:val="es-ES"/>
        </w:rPr>
        <w:t>*</w:t>
      </w:r>
      <w:r w:rsidR="00E47394" w:rsidRPr="00DF2740">
        <w:rPr>
          <w:rFonts w:asciiTheme="minorHAnsi" w:hAnsiTheme="minorHAnsi" w:cstheme="minorBidi"/>
          <w:sz w:val="18"/>
          <w:szCs w:val="18"/>
          <w:lang w:val="es-ES"/>
        </w:rPr>
        <w:t xml:space="preserve"> </w:t>
      </w:r>
      <w:r w:rsidRPr="00DF2740">
        <w:rPr>
          <w:rFonts w:asciiTheme="minorHAnsi" w:hAnsiTheme="minorHAnsi" w:cstheme="minorBidi"/>
          <w:sz w:val="18"/>
          <w:szCs w:val="18"/>
          <w:lang w:val="es-ES"/>
        </w:rPr>
        <w:t xml:space="preserve">Coche (2 </w:t>
      </w:r>
      <w:proofErr w:type="spellStart"/>
      <w:r w:rsidRPr="00DF2740">
        <w:rPr>
          <w:rFonts w:asciiTheme="minorHAnsi" w:hAnsiTheme="minorHAnsi" w:cstheme="minorBidi"/>
          <w:sz w:val="18"/>
          <w:szCs w:val="18"/>
          <w:lang w:val="es-ES"/>
        </w:rPr>
        <w:t>pax</w:t>
      </w:r>
      <w:proofErr w:type="spellEnd"/>
      <w:r w:rsidRPr="00DF2740">
        <w:rPr>
          <w:rFonts w:asciiTheme="minorHAnsi" w:hAnsiTheme="minorHAnsi" w:cstheme="minorBidi"/>
          <w:sz w:val="18"/>
          <w:szCs w:val="18"/>
          <w:lang w:val="es-ES"/>
        </w:rPr>
        <w:t xml:space="preserve">) / </w:t>
      </w:r>
      <w:r w:rsidR="00CA09B4" w:rsidRPr="00DF2740">
        <w:rPr>
          <w:rFonts w:asciiTheme="minorHAnsi" w:hAnsiTheme="minorHAnsi" w:cstheme="minorBidi"/>
          <w:sz w:val="18"/>
          <w:szCs w:val="18"/>
          <w:lang w:val="es-ES"/>
        </w:rPr>
        <w:t>miniván</w:t>
      </w:r>
      <w:r w:rsidRPr="00DF2740">
        <w:rPr>
          <w:rFonts w:asciiTheme="minorHAnsi" w:hAnsiTheme="minorHAnsi" w:cstheme="minorBidi"/>
          <w:sz w:val="18"/>
          <w:szCs w:val="18"/>
          <w:lang w:val="es-ES"/>
        </w:rPr>
        <w:t xml:space="preserve"> (</w:t>
      </w:r>
      <w:r w:rsidR="00693AE4" w:rsidRPr="00DF2740">
        <w:rPr>
          <w:rFonts w:asciiTheme="minorHAnsi" w:hAnsiTheme="minorHAnsi" w:cstheme="minorBidi"/>
          <w:sz w:val="18"/>
          <w:szCs w:val="18"/>
          <w:lang w:val="es-ES"/>
        </w:rPr>
        <w:t>3</w:t>
      </w:r>
      <w:r w:rsidRPr="00DF2740">
        <w:rPr>
          <w:rFonts w:asciiTheme="minorHAnsi" w:hAnsiTheme="minorHAnsi" w:cstheme="minorBidi"/>
          <w:sz w:val="18"/>
          <w:szCs w:val="18"/>
          <w:lang w:val="es-ES"/>
        </w:rPr>
        <w:t xml:space="preserve">-6 </w:t>
      </w:r>
      <w:proofErr w:type="spellStart"/>
      <w:r w:rsidRPr="00DF2740">
        <w:rPr>
          <w:rFonts w:asciiTheme="minorHAnsi" w:hAnsiTheme="minorHAnsi" w:cstheme="minorBidi"/>
          <w:sz w:val="18"/>
          <w:szCs w:val="18"/>
          <w:lang w:val="es-ES"/>
        </w:rPr>
        <w:t>pax</w:t>
      </w:r>
      <w:proofErr w:type="spellEnd"/>
      <w:r w:rsidRPr="00DF2740">
        <w:rPr>
          <w:rFonts w:asciiTheme="minorHAnsi" w:hAnsiTheme="minorHAnsi" w:cstheme="minorBidi"/>
          <w:sz w:val="18"/>
          <w:szCs w:val="18"/>
          <w:lang w:val="es-ES"/>
        </w:rPr>
        <w:t>) con chofer/asistente a disposición durante el recorrido.</w:t>
      </w:r>
    </w:p>
    <w:p w14:paraId="26858A8E" w14:textId="77777777" w:rsidR="00F35CD6" w:rsidRPr="00DF2740" w:rsidRDefault="00F35CD6" w:rsidP="00F35CD6">
      <w:pPr>
        <w:jc w:val="both"/>
        <w:rPr>
          <w:rFonts w:asciiTheme="minorHAnsi" w:hAnsiTheme="minorHAnsi" w:cstheme="minorHAnsi"/>
          <w:sz w:val="18"/>
          <w:szCs w:val="18"/>
        </w:rPr>
      </w:pPr>
      <w:r w:rsidRPr="00DF2740">
        <w:rPr>
          <w:rFonts w:asciiTheme="minorHAnsi" w:hAnsiTheme="minorHAnsi" w:cstheme="minorHAnsi"/>
          <w:sz w:val="18"/>
          <w:szCs w:val="18"/>
        </w:rPr>
        <w:t>* 5 noches de alojamiento en habitación doble con desayuno buffet.</w:t>
      </w:r>
    </w:p>
    <w:p w14:paraId="6C213A82" w14:textId="77777777" w:rsidR="00F35CD6" w:rsidRPr="00DF2740" w:rsidRDefault="00F35CD6" w:rsidP="00F35CD6">
      <w:pPr>
        <w:jc w:val="both"/>
        <w:rPr>
          <w:rFonts w:asciiTheme="minorHAnsi" w:hAnsiTheme="minorHAnsi" w:cstheme="minorHAnsi"/>
          <w:sz w:val="18"/>
          <w:szCs w:val="18"/>
        </w:rPr>
      </w:pPr>
      <w:r w:rsidRPr="00DF2740">
        <w:rPr>
          <w:rFonts w:asciiTheme="minorHAnsi" w:hAnsiTheme="minorHAnsi" w:cstheme="minorHAnsi"/>
          <w:sz w:val="18"/>
          <w:szCs w:val="18"/>
        </w:rPr>
        <w:t>* Guías locales en las visitas de Bilbao y Santiago de Compostela.</w:t>
      </w:r>
    </w:p>
    <w:p w14:paraId="5158031A" w14:textId="77777777" w:rsidR="00280F5E" w:rsidRPr="00DF2740" w:rsidRDefault="00280F5E" w:rsidP="00F35CD6">
      <w:pPr>
        <w:jc w:val="both"/>
        <w:rPr>
          <w:rFonts w:asciiTheme="minorHAnsi" w:hAnsiTheme="minorHAnsi" w:cstheme="minorHAnsi"/>
          <w:sz w:val="18"/>
          <w:szCs w:val="18"/>
        </w:rPr>
      </w:pPr>
    </w:p>
    <w:p w14:paraId="7751BD8A" w14:textId="77777777" w:rsidR="00F35CD6" w:rsidRPr="00DF2740" w:rsidRDefault="00F35CD6" w:rsidP="00234EF3">
      <w:pPr>
        <w:pStyle w:val="Ttulo"/>
        <w:rPr>
          <w:i/>
          <w:iCs/>
          <w:u w:val="single"/>
        </w:rPr>
      </w:pPr>
      <w:r w:rsidRPr="00DF2740">
        <w:rPr>
          <w:i/>
          <w:iCs/>
          <w:u w:val="single"/>
        </w:rPr>
        <w:t>El precio NO incluye</w:t>
      </w:r>
    </w:p>
    <w:p w14:paraId="15E14C79" w14:textId="77777777" w:rsidR="00F35CD6" w:rsidRPr="00DF2740" w:rsidRDefault="00F35CD6" w:rsidP="00F35CD6">
      <w:pPr>
        <w:jc w:val="both"/>
        <w:rPr>
          <w:rFonts w:asciiTheme="minorHAnsi" w:hAnsiTheme="minorHAnsi" w:cstheme="minorHAnsi"/>
          <w:sz w:val="18"/>
          <w:szCs w:val="18"/>
        </w:rPr>
      </w:pPr>
      <w:r w:rsidRPr="00DF2740">
        <w:rPr>
          <w:rFonts w:asciiTheme="minorHAnsi" w:hAnsiTheme="minorHAnsi" w:cstheme="minorHAnsi"/>
          <w:sz w:val="18"/>
          <w:szCs w:val="18"/>
        </w:rPr>
        <w:t>*Guía acompañante, entradas, extras, propinas.</w:t>
      </w:r>
    </w:p>
    <w:p w14:paraId="7F3F82D0" w14:textId="77777777" w:rsidR="00F35CD6" w:rsidRPr="00DF2740" w:rsidRDefault="00F35CD6" w:rsidP="00F35CD6">
      <w:pPr>
        <w:jc w:val="both"/>
        <w:rPr>
          <w:rFonts w:asciiTheme="minorHAnsi" w:hAnsiTheme="minorHAnsi" w:cstheme="minorHAnsi"/>
          <w:sz w:val="18"/>
          <w:szCs w:val="18"/>
        </w:rPr>
      </w:pPr>
    </w:p>
    <w:p w14:paraId="428A62FE" w14:textId="5359B562" w:rsidR="00F35CD6" w:rsidRPr="00DF2740" w:rsidRDefault="00DF2740" w:rsidP="00234EF3">
      <w:pPr>
        <w:pStyle w:val="Ttulo"/>
        <w:rPr>
          <w:i/>
          <w:iCs/>
          <w:u w:val="single"/>
        </w:rPr>
      </w:pPr>
      <w:r>
        <w:rPr>
          <w:i/>
          <w:iCs/>
          <w:u w:val="single"/>
        </w:rPr>
        <w:t>Notas i</w:t>
      </w:r>
      <w:r w:rsidR="00F35CD6" w:rsidRPr="00DF2740">
        <w:rPr>
          <w:i/>
          <w:iCs/>
          <w:u w:val="single"/>
        </w:rPr>
        <w:t>mportante</w:t>
      </w:r>
      <w:r>
        <w:rPr>
          <w:i/>
          <w:iCs/>
          <w:u w:val="single"/>
        </w:rPr>
        <w:t>s</w:t>
      </w:r>
      <w:r w:rsidR="00F35CD6" w:rsidRPr="00DF2740">
        <w:rPr>
          <w:i/>
          <w:iCs/>
          <w:u w:val="single"/>
        </w:rPr>
        <w:t>:</w:t>
      </w:r>
    </w:p>
    <w:p w14:paraId="12B4998E" w14:textId="3467B28D" w:rsidR="00F35CD6" w:rsidRPr="00DF2740" w:rsidRDefault="00F35CD6" w:rsidP="0011576A">
      <w:pPr>
        <w:jc w:val="both"/>
        <w:rPr>
          <w:rFonts w:asciiTheme="minorHAnsi" w:eastAsia="Calibri" w:hAnsiTheme="minorHAnsi" w:cstheme="minorHAnsi"/>
          <w:sz w:val="18"/>
          <w:szCs w:val="18"/>
        </w:rPr>
      </w:pPr>
      <w:bookmarkStart w:id="1" w:name="_Hlk530733383"/>
      <w:r w:rsidRPr="00DF2740">
        <w:rPr>
          <w:rFonts w:asciiTheme="minorHAnsi" w:eastAsia="Calibri" w:hAnsiTheme="minorHAnsi" w:cstheme="minorHAnsi"/>
          <w:sz w:val="18"/>
          <w:szCs w:val="18"/>
        </w:rPr>
        <w:t xml:space="preserve">* Cualquier servicio que no se pueda proporcionar por motivos ajenos a nosotros, será sustituido por otro similar </w:t>
      </w:r>
      <w:r w:rsidR="0011576A" w:rsidRPr="00DF2740">
        <w:rPr>
          <w:rFonts w:asciiTheme="minorHAnsi" w:eastAsia="Calibri" w:hAnsiTheme="minorHAnsi" w:cstheme="minorHAnsi"/>
          <w:sz w:val="18"/>
          <w:szCs w:val="18"/>
        </w:rPr>
        <w:t>o se procederá a su reembolso</w:t>
      </w:r>
      <w:r w:rsidRPr="00DF2740">
        <w:rPr>
          <w:rFonts w:asciiTheme="minorHAnsi" w:eastAsia="Calibri" w:hAnsiTheme="minorHAnsi" w:cstheme="minorHAnsi"/>
          <w:sz w:val="18"/>
          <w:szCs w:val="18"/>
        </w:rPr>
        <w:t xml:space="preserve"> </w:t>
      </w:r>
    </w:p>
    <w:p w14:paraId="357394B5" w14:textId="0383D57D" w:rsidR="00F35CD6" w:rsidRPr="00DF2740" w:rsidRDefault="00F35CD6" w:rsidP="7DA3BDCF">
      <w:pPr>
        <w:jc w:val="both"/>
        <w:rPr>
          <w:rFonts w:asciiTheme="minorHAnsi" w:eastAsia="Calibri" w:hAnsiTheme="minorHAnsi" w:cstheme="minorBidi"/>
          <w:sz w:val="18"/>
          <w:szCs w:val="18"/>
          <w:lang w:val="es-ES"/>
        </w:rPr>
      </w:pPr>
      <w:r w:rsidRPr="00DF2740">
        <w:rPr>
          <w:rFonts w:asciiTheme="minorHAnsi" w:eastAsia="Calibri" w:hAnsiTheme="minorHAnsi" w:cstheme="minorBidi"/>
          <w:sz w:val="18"/>
          <w:szCs w:val="18"/>
          <w:lang w:val="es-ES"/>
        </w:rPr>
        <w:t xml:space="preserve">* En el caso de no encontrar alojamiento en la ciudad indicada, </w:t>
      </w:r>
      <w:r w:rsidR="00300AA4" w:rsidRPr="00DF2740">
        <w:rPr>
          <w:rFonts w:asciiTheme="minorHAnsi" w:eastAsia="Calibri" w:hAnsiTheme="minorHAnsi" w:cstheme="minorBidi"/>
          <w:sz w:val="18"/>
          <w:szCs w:val="18"/>
          <w:lang w:val="es-ES"/>
        </w:rPr>
        <w:t>se confirmará en la localidad</w:t>
      </w:r>
      <w:r w:rsidRPr="00DF2740">
        <w:rPr>
          <w:rFonts w:asciiTheme="minorHAnsi" w:eastAsia="Calibri" w:hAnsiTheme="minorHAnsi" w:cstheme="minorBidi"/>
          <w:sz w:val="18"/>
          <w:szCs w:val="18"/>
          <w:lang w:val="es-ES"/>
        </w:rPr>
        <w:t xml:space="preserve"> más próxima.  </w:t>
      </w:r>
    </w:p>
    <w:p w14:paraId="1BC008B7" w14:textId="77777777" w:rsidR="00E234E7" w:rsidRPr="00DF2740" w:rsidRDefault="00E234E7" w:rsidP="00E234E7">
      <w:pPr>
        <w:jc w:val="both"/>
        <w:rPr>
          <w:rFonts w:asciiTheme="minorHAnsi" w:hAnsiTheme="minorHAnsi" w:cstheme="minorHAnsi"/>
          <w:sz w:val="18"/>
          <w:szCs w:val="18"/>
        </w:rPr>
      </w:pPr>
      <w:r w:rsidRPr="00DF2740">
        <w:rPr>
          <w:rFonts w:asciiTheme="minorHAnsi" w:hAnsiTheme="minorHAnsi" w:cstheme="minorHAnsi"/>
          <w:sz w:val="18"/>
          <w:szCs w:val="18"/>
        </w:rPr>
        <w:t>* Coche a disposición por un máximo de 8 horas/día.</w:t>
      </w:r>
    </w:p>
    <w:p w14:paraId="311B14C5" w14:textId="77777777" w:rsidR="00E234E7" w:rsidRPr="00DF2740" w:rsidRDefault="00E234E7" w:rsidP="00E234E7">
      <w:pPr>
        <w:jc w:val="both"/>
        <w:rPr>
          <w:ins w:id="2" w:author="Sonia rey" w:date="2016-04-12T13:44:00Z"/>
          <w:rFonts w:asciiTheme="minorHAnsi" w:hAnsiTheme="minorHAnsi" w:cstheme="minorHAnsi"/>
          <w:sz w:val="18"/>
          <w:szCs w:val="18"/>
        </w:rPr>
      </w:pPr>
      <w:r w:rsidRPr="00DF2740">
        <w:rPr>
          <w:rFonts w:asciiTheme="minorHAnsi" w:hAnsiTheme="minorHAnsi" w:cstheme="minorHAnsi"/>
          <w:sz w:val="18"/>
          <w:szCs w:val="18"/>
        </w:rPr>
        <w:t xml:space="preserve">* Consultar precios para 1 pasajero viajando solo. </w:t>
      </w:r>
    </w:p>
    <w:p w14:paraId="2E1CBF78" w14:textId="7BCF03C7" w:rsidR="00F35CD6" w:rsidRPr="00234EF3" w:rsidRDefault="00F35CD6" w:rsidP="00F35CD6">
      <w:pPr>
        <w:jc w:val="both"/>
        <w:rPr>
          <w:rFonts w:asciiTheme="minorHAnsi" w:hAnsiTheme="minorHAnsi" w:cstheme="minorHAnsi"/>
          <w:sz w:val="18"/>
          <w:szCs w:val="18"/>
        </w:rPr>
      </w:pPr>
      <w:r w:rsidRPr="00DF2740">
        <w:rPr>
          <w:rFonts w:asciiTheme="minorHAnsi" w:hAnsiTheme="minorHAnsi" w:cstheme="minorHAnsi"/>
          <w:sz w:val="18"/>
          <w:szCs w:val="18"/>
        </w:rPr>
        <w:t>*</w:t>
      </w:r>
      <w:r w:rsidR="00E47394" w:rsidRPr="00DF2740">
        <w:rPr>
          <w:rFonts w:asciiTheme="minorHAnsi" w:hAnsiTheme="minorHAnsi" w:cstheme="minorHAnsi"/>
          <w:sz w:val="18"/>
          <w:szCs w:val="18"/>
        </w:rPr>
        <w:t xml:space="preserve"> </w:t>
      </w:r>
      <w:r w:rsidR="005D300F" w:rsidRPr="00DF2740">
        <w:rPr>
          <w:rFonts w:asciiTheme="minorHAnsi" w:hAnsiTheme="minorHAnsi" w:cstheme="minorHAnsi"/>
          <w:sz w:val="18"/>
          <w:szCs w:val="18"/>
        </w:rPr>
        <w:t>El precio de los hoteles cotizados es fluctuante</w:t>
      </w:r>
      <w:r w:rsidR="00D501A3" w:rsidRPr="00DF2740">
        <w:rPr>
          <w:rFonts w:asciiTheme="minorHAnsi" w:hAnsiTheme="minorHAnsi" w:cstheme="minorHAnsi"/>
          <w:sz w:val="18"/>
          <w:szCs w:val="18"/>
        </w:rPr>
        <w:t xml:space="preserve"> y en muchos casos no válido durante ferias, congresos, festivos locales, etc. Por este motivo el precio final queda pendiente de reconfirmación en el momento de la reserva</w:t>
      </w:r>
      <w:r w:rsidR="00D501A3">
        <w:rPr>
          <w:rFonts w:asciiTheme="minorHAnsi" w:hAnsiTheme="minorHAnsi" w:cstheme="minorHAnsi"/>
          <w:sz w:val="18"/>
          <w:szCs w:val="18"/>
        </w:rPr>
        <w:t xml:space="preserve"> </w:t>
      </w:r>
    </w:p>
    <w:bookmarkEnd w:id="1"/>
    <w:p w14:paraId="679784A3" w14:textId="77777777" w:rsidR="00F35CD6" w:rsidRDefault="00F35CD6" w:rsidP="00F35CD6">
      <w:pPr>
        <w:jc w:val="both"/>
        <w:rPr>
          <w:rFonts w:asciiTheme="minorHAnsi" w:hAnsiTheme="minorHAnsi" w:cstheme="minorHAnsi"/>
          <w:sz w:val="18"/>
          <w:szCs w:val="18"/>
        </w:rPr>
      </w:pPr>
    </w:p>
    <w:p w14:paraId="32F81D4A" w14:textId="77777777" w:rsidR="00643875" w:rsidRPr="00643875" w:rsidRDefault="00643875" w:rsidP="00F35CD6">
      <w:pPr>
        <w:jc w:val="both"/>
        <w:rPr>
          <w:rFonts w:asciiTheme="minorHAnsi" w:hAnsiTheme="minorHAnsi" w:cstheme="minorHAnsi"/>
          <w:sz w:val="18"/>
          <w:szCs w:val="18"/>
          <w:lang w:val="es-ES"/>
        </w:rPr>
      </w:pPr>
    </w:p>
    <w:p w14:paraId="3AC84818" w14:textId="77777777" w:rsidR="00F35CD6" w:rsidRPr="00234EF3" w:rsidRDefault="00F35CD6" w:rsidP="00F35CD6">
      <w:pPr>
        <w:jc w:val="both"/>
        <w:rPr>
          <w:rFonts w:asciiTheme="minorHAnsi" w:hAnsiTheme="minorHAnsi" w:cstheme="minorHAnsi"/>
          <w:sz w:val="18"/>
          <w:szCs w:val="18"/>
        </w:rPr>
      </w:pPr>
    </w:p>
    <w:p w14:paraId="7B9C2A0F" w14:textId="4F1E0E7A" w:rsidR="00F35CD6" w:rsidRPr="00234EF3" w:rsidRDefault="00F35CD6" w:rsidP="00F35CD6">
      <w:pPr>
        <w:rPr>
          <w:rFonts w:asciiTheme="minorHAnsi" w:hAnsiTheme="minorHAnsi" w:cstheme="minorHAnsi"/>
          <w:sz w:val="18"/>
          <w:szCs w:val="18"/>
        </w:rPr>
      </w:pPr>
    </w:p>
    <w:p w14:paraId="6249AE2C" w14:textId="5048274B" w:rsidR="00F35CD6" w:rsidRPr="00234EF3" w:rsidRDefault="00F35CD6" w:rsidP="00F35CD6">
      <w:pPr>
        <w:rPr>
          <w:rFonts w:asciiTheme="minorHAnsi" w:hAnsiTheme="minorHAnsi" w:cstheme="minorHAnsi"/>
          <w:sz w:val="18"/>
          <w:szCs w:val="18"/>
          <w:lang w:val="es-ES"/>
        </w:rPr>
      </w:pPr>
    </w:p>
    <w:p w14:paraId="3835311C" w14:textId="77777777" w:rsidR="00F35CD6" w:rsidRPr="00234EF3" w:rsidRDefault="00F35CD6" w:rsidP="00F35CD6">
      <w:pPr>
        <w:rPr>
          <w:rFonts w:asciiTheme="minorHAnsi" w:hAnsiTheme="minorHAnsi" w:cstheme="minorHAnsi"/>
          <w:sz w:val="18"/>
          <w:szCs w:val="18"/>
          <w:lang w:val="es-ES"/>
        </w:rPr>
      </w:pPr>
    </w:p>
    <w:p w14:paraId="422B7A88" w14:textId="74BB1A19" w:rsidR="00617935" w:rsidRPr="00234EF3" w:rsidRDefault="00617935" w:rsidP="00617935">
      <w:pPr>
        <w:rPr>
          <w:rFonts w:asciiTheme="minorHAnsi" w:hAnsiTheme="minorHAnsi" w:cstheme="minorHAnsi"/>
          <w:b/>
          <w:sz w:val="18"/>
          <w:szCs w:val="18"/>
        </w:rPr>
      </w:pPr>
    </w:p>
    <w:sectPr w:rsidR="00617935" w:rsidRPr="00234EF3"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9DFE6" w14:textId="77777777" w:rsidR="00CA5AB4" w:rsidRDefault="00CA5AB4" w:rsidP="00E262A4">
      <w:r>
        <w:separator/>
      </w:r>
    </w:p>
  </w:endnote>
  <w:endnote w:type="continuationSeparator" w:id="0">
    <w:p w14:paraId="38904BB5" w14:textId="77777777" w:rsidR="00CA5AB4" w:rsidRDefault="00CA5AB4" w:rsidP="00E262A4">
      <w:r>
        <w:continuationSeparator/>
      </w:r>
    </w:p>
  </w:endnote>
  <w:endnote w:type="continuationNotice" w:id="1">
    <w:p w14:paraId="4B2F6913" w14:textId="77777777" w:rsidR="00CA5AB4" w:rsidRDefault="00CA5A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1490F" w14:textId="77777777" w:rsidR="00CA5AB4" w:rsidRDefault="00CA5AB4" w:rsidP="00E262A4">
      <w:r>
        <w:separator/>
      </w:r>
    </w:p>
  </w:footnote>
  <w:footnote w:type="continuationSeparator" w:id="0">
    <w:p w14:paraId="12D34C60" w14:textId="77777777" w:rsidR="00CA5AB4" w:rsidRDefault="00CA5AB4" w:rsidP="00E262A4">
      <w:r>
        <w:continuationSeparator/>
      </w:r>
    </w:p>
  </w:footnote>
  <w:footnote w:type="continuationNotice" w:id="1">
    <w:p w14:paraId="783A2A32" w14:textId="77777777" w:rsidR="00CA5AB4" w:rsidRDefault="00CA5A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2BA21A36"/>
    <w:multiLevelType w:val="hybridMultilevel"/>
    <w:tmpl w:val="60C87762"/>
    <w:lvl w:ilvl="0" w:tplc="9E4AE358">
      <w:numFmt w:val="bullet"/>
      <w:lvlText w:val="-"/>
      <w:lvlJc w:val="left"/>
      <w:pPr>
        <w:ind w:left="720" w:hanging="360"/>
      </w:pPr>
      <w:rPr>
        <w:rFonts w:ascii="Calibri" w:eastAsia="Times New Roman" w:hAnsi="Calibri" w:cs="Calibri"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E732F09"/>
    <w:multiLevelType w:val="hybridMultilevel"/>
    <w:tmpl w:val="A53A186E"/>
    <w:lvl w:ilvl="0" w:tplc="C1E024D6">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6"/>
  </w:num>
  <w:num w:numId="7" w16cid:durableId="480198434">
    <w:abstractNumId w:val="3"/>
  </w:num>
  <w:num w:numId="8" w16cid:durableId="18702225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0959"/>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6CCC"/>
    <w:rsid w:val="000A7275"/>
    <w:rsid w:val="000B4CF5"/>
    <w:rsid w:val="000C4798"/>
    <w:rsid w:val="000C7739"/>
    <w:rsid w:val="000C7D7F"/>
    <w:rsid w:val="000D03D0"/>
    <w:rsid w:val="000D365C"/>
    <w:rsid w:val="000F27D9"/>
    <w:rsid w:val="00112CA3"/>
    <w:rsid w:val="0011576A"/>
    <w:rsid w:val="001215FF"/>
    <w:rsid w:val="00127973"/>
    <w:rsid w:val="00131AFC"/>
    <w:rsid w:val="00133BBF"/>
    <w:rsid w:val="001341D2"/>
    <w:rsid w:val="00141D1A"/>
    <w:rsid w:val="00143C3D"/>
    <w:rsid w:val="001468AA"/>
    <w:rsid w:val="00152F26"/>
    <w:rsid w:val="00156527"/>
    <w:rsid w:val="00157D38"/>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D3067"/>
    <w:rsid w:val="001E15B8"/>
    <w:rsid w:val="001E6AD7"/>
    <w:rsid w:val="001F05F0"/>
    <w:rsid w:val="001F3793"/>
    <w:rsid w:val="001F6F88"/>
    <w:rsid w:val="001F7A5E"/>
    <w:rsid w:val="00212FC8"/>
    <w:rsid w:val="00224EB5"/>
    <w:rsid w:val="00234EF3"/>
    <w:rsid w:val="00243D80"/>
    <w:rsid w:val="00263639"/>
    <w:rsid w:val="00280F5E"/>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D783E"/>
    <w:rsid w:val="002E3075"/>
    <w:rsid w:val="002E3360"/>
    <w:rsid w:val="002F3053"/>
    <w:rsid w:val="002F54A6"/>
    <w:rsid w:val="00300AA4"/>
    <w:rsid w:val="00305C58"/>
    <w:rsid w:val="00316189"/>
    <w:rsid w:val="00317333"/>
    <w:rsid w:val="00321441"/>
    <w:rsid w:val="00322A5E"/>
    <w:rsid w:val="00334609"/>
    <w:rsid w:val="003355CA"/>
    <w:rsid w:val="00347CC7"/>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C7266"/>
    <w:rsid w:val="003D0A1F"/>
    <w:rsid w:val="003F1F1D"/>
    <w:rsid w:val="0040544C"/>
    <w:rsid w:val="0040608F"/>
    <w:rsid w:val="004070A8"/>
    <w:rsid w:val="00413B03"/>
    <w:rsid w:val="00426104"/>
    <w:rsid w:val="00426DB2"/>
    <w:rsid w:val="00443C10"/>
    <w:rsid w:val="004452CA"/>
    <w:rsid w:val="00463A96"/>
    <w:rsid w:val="00473C3E"/>
    <w:rsid w:val="00494724"/>
    <w:rsid w:val="004A0194"/>
    <w:rsid w:val="004A14C5"/>
    <w:rsid w:val="004A691D"/>
    <w:rsid w:val="004A6EF1"/>
    <w:rsid w:val="004B08F9"/>
    <w:rsid w:val="004B2262"/>
    <w:rsid w:val="004B4DE5"/>
    <w:rsid w:val="004B5576"/>
    <w:rsid w:val="004B5B8B"/>
    <w:rsid w:val="004B7A66"/>
    <w:rsid w:val="004C2A11"/>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3338"/>
    <w:rsid w:val="00587137"/>
    <w:rsid w:val="00587BD6"/>
    <w:rsid w:val="00587F09"/>
    <w:rsid w:val="005941E3"/>
    <w:rsid w:val="005B0219"/>
    <w:rsid w:val="005B0758"/>
    <w:rsid w:val="005C1FF8"/>
    <w:rsid w:val="005C6DD5"/>
    <w:rsid w:val="005D300F"/>
    <w:rsid w:val="005E24E2"/>
    <w:rsid w:val="005E4382"/>
    <w:rsid w:val="00601E2F"/>
    <w:rsid w:val="00602190"/>
    <w:rsid w:val="00607C9A"/>
    <w:rsid w:val="00610D3F"/>
    <w:rsid w:val="00617935"/>
    <w:rsid w:val="00623154"/>
    <w:rsid w:val="00625940"/>
    <w:rsid w:val="00643875"/>
    <w:rsid w:val="006502A2"/>
    <w:rsid w:val="006504E0"/>
    <w:rsid w:val="0065501C"/>
    <w:rsid w:val="00656890"/>
    <w:rsid w:val="00660C76"/>
    <w:rsid w:val="00677EF5"/>
    <w:rsid w:val="00686F39"/>
    <w:rsid w:val="00693AE4"/>
    <w:rsid w:val="0069455F"/>
    <w:rsid w:val="00695D68"/>
    <w:rsid w:val="006A367B"/>
    <w:rsid w:val="006B23B6"/>
    <w:rsid w:val="006B50A9"/>
    <w:rsid w:val="006B5A56"/>
    <w:rsid w:val="006C416C"/>
    <w:rsid w:val="006D46AC"/>
    <w:rsid w:val="006D5EFB"/>
    <w:rsid w:val="006E3357"/>
    <w:rsid w:val="006F0F42"/>
    <w:rsid w:val="006F3AC7"/>
    <w:rsid w:val="006F5B08"/>
    <w:rsid w:val="00700DBF"/>
    <w:rsid w:val="00716525"/>
    <w:rsid w:val="00751463"/>
    <w:rsid w:val="00752B28"/>
    <w:rsid w:val="00754F07"/>
    <w:rsid w:val="007554AD"/>
    <w:rsid w:val="007601E7"/>
    <w:rsid w:val="0076130C"/>
    <w:rsid w:val="00765165"/>
    <w:rsid w:val="00767055"/>
    <w:rsid w:val="007704E7"/>
    <w:rsid w:val="007728A0"/>
    <w:rsid w:val="00774F5D"/>
    <w:rsid w:val="00775A79"/>
    <w:rsid w:val="00784830"/>
    <w:rsid w:val="007852D0"/>
    <w:rsid w:val="00790DFB"/>
    <w:rsid w:val="0079644A"/>
    <w:rsid w:val="007A1E91"/>
    <w:rsid w:val="007A3E4C"/>
    <w:rsid w:val="007B7F28"/>
    <w:rsid w:val="007C07C2"/>
    <w:rsid w:val="007C7CED"/>
    <w:rsid w:val="007F19A3"/>
    <w:rsid w:val="007F75AD"/>
    <w:rsid w:val="008024FD"/>
    <w:rsid w:val="00813669"/>
    <w:rsid w:val="00831BFF"/>
    <w:rsid w:val="00840365"/>
    <w:rsid w:val="0084134E"/>
    <w:rsid w:val="0084370E"/>
    <w:rsid w:val="00861C3F"/>
    <w:rsid w:val="008620EE"/>
    <w:rsid w:val="00865B2F"/>
    <w:rsid w:val="008951D9"/>
    <w:rsid w:val="0089655A"/>
    <w:rsid w:val="008A1036"/>
    <w:rsid w:val="008B6231"/>
    <w:rsid w:val="008C25DC"/>
    <w:rsid w:val="008C6C24"/>
    <w:rsid w:val="008C6F9C"/>
    <w:rsid w:val="008E0659"/>
    <w:rsid w:val="008E1964"/>
    <w:rsid w:val="008E75DF"/>
    <w:rsid w:val="008F64EA"/>
    <w:rsid w:val="008F7297"/>
    <w:rsid w:val="00920456"/>
    <w:rsid w:val="00924971"/>
    <w:rsid w:val="00935AA3"/>
    <w:rsid w:val="00950103"/>
    <w:rsid w:val="00951983"/>
    <w:rsid w:val="0097145B"/>
    <w:rsid w:val="00974755"/>
    <w:rsid w:val="00981091"/>
    <w:rsid w:val="009845F4"/>
    <w:rsid w:val="00986410"/>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E4BC7"/>
    <w:rsid w:val="009F0AE1"/>
    <w:rsid w:val="009F1263"/>
    <w:rsid w:val="009F2F66"/>
    <w:rsid w:val="00A1017F"/>
    <w:rsid w:val="00A10DAE"/>
    <w:rsid w:val="00A11D80"/>
    <w:rsid w:val="00A1210A"/>
    <w:rsid w:val="00A14CCC"/>
    <w:rsid w:val="00A24D7D"/>
    <w:rsid w:val="00A25109"/>
    <w:rsid w:val="00A25A5F"/>
    <w:rsid w:val="00A27C6D"/>
    <w:rsid w:val="00A42824"/>
    <w:rsid w:val="00A434DD"/>
    <w:rsid w:val="00A4434C"/>
    <w:rsid w:val="00A57103"/>
    <w:rsid w:val="00A6217F"/>
    <w:rsid w:val="00A65482"/>
    <w:rsid w:val="00A665C0"/>
    <w:rsid w:val="00A929EC"/>
    <w:rsid w:val="00A97001"/>
    <w:rsid w:val="00AB4C6E"/>
    <w:rsid w:val="00AC1DF0"/>
    <w:rsid w:val="00AC2610"/>
    <w:rsid w:val="00AC445B"/>
    <w:rsid w:val="00AD1B7B"/>
    <w:rsid w:val="00AD7AD9"/>
    <w:rsid w:val="00B01D23"/>
    <w:rsid w:val="00B063E8"/>
    <w:rsid w:val="00B146C7"/>
    <w:rsid w:val="00B2235E"/>
    <w:rsid w:val="00B331A5"/>
    <w:rsid w:val="00B34CB7"/>
    <w:rsid w:val="00B43B17"/>
    <w:rsid w:val="00B471E7"/>
    <w:rsid w:val="00B50B40"/>
    <w:rsid w:val="00B70E9D"/>
    <w:rsid w:val="00B713EF"/>
    <w:rsid w:val="00B81DCD"/>
    <w:rsid w:val="00B837CC"/>
    <w:rsid w:val="00BA2B97"/>
    <w:rsid w:val="00BB4BF9"/>
    <w:rsid w:val="00BB75D5"/>
    <w:rsid w:val="00BD0E0B"/>
    <w:rsid w:val="00BD25C4"/>
    <w:rsid w:val="00BE1C14"/>
    <w:rsid w:val="00BE49D3"/>
    <w:rsid w:val="00BE4D55"/>
    <w:rsid w:val="00C04F0A"/>
    <w:rsid w:val="00C12ABF"/>
    <w:rsid w:val="00C1487E"/>
    <w:rsid w:val="00C17EFD"/>
    <w:rsid w:val="00C203A3"/>
    <w:rsid w:val="00C341EB"/>
    <w:rsid w:val="00C34800"/>
    <w:rsid w:val="00C4241A"/>
    <w:rsid w:val="00C47D51"/>
    <w:rsid w:val="00C515D9"/>
    <w:rsid w:val="00C5404B"/>
    <w:rsid w:val="00C61815"/>
    <w:rsid w:val="00C63BD5"/>
    <w:rsid w:val="00C64C73"/>
    <w:rsid w:val="00C66B95"/>
    <w:rsid w:val="00C672D0"/>
    <w:rsid w:val="00C758F0"/>
    <w:rsid w:val="00C801F1"/>
    <w:rsid w:val="00C9046A"/>
    <w:rsid w:val="00CA09B4"/>
    <w:rsid w:val="00CA1E25"/>
    <w:rsid w:val="00CA482D"/>
    <w:rsid w:val="00CA5AB4"/>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501A3"/>
    <w:rsid w:val="00D550CC"/>
    <w:rsid w:val="00D63826"/>
    <w:rsid w:val="00D72A07"/>
    <w:rsid w:val="00D80429"/>
    <w:rsid w:val="00D87464"/>
    <w:rsid w:val="00D902A0"/>
    <w:rsid w:val="00D910EC"/>
    <w:rsid w:val="00DA6C7F"/>
    <w:rsid w:val="00DB103A"/>
    <w:rsid w:val="00DB628E"/>
    <w:rsid w:val="00DC50DC"/>
    <w:rsid w:val="00DC522C"/>
    <w:rsid w:val="00DF2740"/>
    <w:rsid w:val="00E00E39"/>
    <w:rsid w:val="00E05DA0"/>
    <w:rsid w:val="00E07D28"/>
    <w:rsid w:val="00E11C56"/>
    <w:rsid w:val="00E12B48"/>
    <w:rsid w:val="00E20674"/>
    <w:rsid w:val="00E234E7"/>
    <w:rsid w:val="00E262A4"/>
    <w:rsid w:val="00E26710"/>
    <w:rsid w:val="00E424D2"/>
    <w:rsid w:val="00E47394"/>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35CD6"/>
    <w:rsid w:val="00F4411D"/>
    <w:rsid w:val="00F555AD"/>
    <w:rsid w:val="00F5642B"/>
    <w:rsid w:val="00F65CB5"/>
    <w:rsid w:val="00F712D6"/>
    <w:rsid w:val="00F956F6"/>
    <w:rsid w:val="00FA136E"/>
    <w:rsid w:val="00FA4C67"/>
    <w:rsid w:val="00FA7E96"/>
    <w:rsid w:val="00FD1821"/>
    <w:rsid w:val="00FD2E4E"/>
    <w:rsid w:val="00FE3B4C"/>
    <w:rsid w:val="00FF4DD6"/>
    <w:rsid w:val="06887E5E"/>
    <w:rsid w:val="0F503C99"/>
    <w:rsid w:val="2E518BFC"/>
    <w:rsid w:val="32D1904E"/>
    <w:rsid w:val="3F49C56D"/>
    <w:rsid w:val="7DA3BDC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DF2740"/>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2"/>
      <w:spacing w:val="10"/>
      <w:kern w:val="28"/>
      <w:sz w:val="28"/>
      <w:szCs w:val="28"/>
      <w:lang w:val="es-ES"/>
    </w:rPr>
  </w:style>
  <w:style w:type="character" w:customStyle="1" w:styleId="PrecioCar">
    <w:name w:val="Precio Car"/>
    <w:basedOn w:val="Fuentedeprrafopredeter"/>
    <w:link w:val="Precio"/>
    <w:rsid w:val="00DF2740"/>
    <w:rPr>
      <w:rFonts w:ascii="VAGRundschriftDLig" w:eastAsiaTheme="majorEastAsia" w:hAnsi="VAGRundschriftDLig" w:cstheme="majorBidi"/>
      <w:b/>
      <w:i/>
      <w:iCs/>
      <w:color w:val="FFFFFF" w:themeColor="background2"/>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6A5D42-8AB7-446B-ADDA-4E09F6FF8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31830-9389-4960-B7FE-5606BBC4B1E9}">
  <ds:schemaRefs>
    <ds:schemaRef ds:uri="http://www.w3.org/XML/1998/namespace"/>
    <ds:schemaRef ds:uri="http://schemas.openxmlformats.org/package/2006/metadata/core-properties"/>
    <ds:schemaRef ds:uri="5f9b093c-c45a-4a2b-bace-9f09abd13110"/>
    <ds:schemaRef ds:uri="http://schemas.microsoft.com/office/2006/metadata/properties"/>
    <ds:schemaRef ds:uri="http://schemas.microsoft.com/office/2006/documentManagement/types"/>
    <ds:schemaRef ds:uri="http://schemas.microsoft.com/office/infopath/2007/PartnerControls"/>
    <ds:schemaRef ds:uri="http://purl.org/dc/elements/1.1/"/>
    <ds:schemaRef ds:uri="635a4afa-6613-49d7-999d-1bb454330ac5"/>
    <ds:schemaRef ds:uri="http://purl.org/dc/dcmitype/"/>
    <ds:schemaRef ds:uri="http://purl.org/dc/terms/"/>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3914</Characters>
  <Application>Microsoft Office Word</Application>
  <DocSecurity>0</DocSecurity>
  <Lines>32</Lines>
  <Paragraphs>9</Paragraphs>
  <ScaleCrop>false</ScaleCrop>
  <Company>surland</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224</cp:revision>
  <cp:lastPrinted>2018-11-18T19:10:00Z</cp:lastPrinted>
  <dcterms:created xsi:type="dcterms:W3CDTF">2020-10-25T14:52:00Z</dcterms:created>
  <dcterms:modified xsi:type="dcterms:W3CDTF">2026-02-05T09:14:00Z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