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0C825" w14:textId="667474E7" w:rsidR="00D47520" w:rsidRPr="005C62EA" w:rsidRDefault="005C62EA" w:rsidP="00D47520">
      <w:pPr>
        <w:pStyle w:val="Ttulo1"/>
        <w:spacing w:before="0"/>
        <w:rPr>
          <w:i/>
          <w:iCs/>
          <w:szCs w:val="72"/>
        </w:rPr>
      </w:pPr>
      <w:r w:rsidRPr="001205FF">
        <w:rPr>
          <w:i/>
          <w:iCs/>
          <w:noProof/>
          <w:sz w:val="64"/>
          <w:szCs w:val="64"/>
        </w:rPr>
        <mc:AlternateContent>
          <mc:Choice Requires="wps">
            <w:drawing>
              <wp:anchor distT="0" distB="0" distL="114300" distR="114300" simplePos="0" relativeHeight="251658241" behindDoc="0" locked="0" layoutInCell="1" allowOverlap="1" wp14:anchorId="56E3F39C" wp14:editId="1A35095C">
                <wp:simplePos x="0" y="0"/>
                <wp:positionH relativeFrom="margin">
                  <wp:posOffset>5121275</wp:posOffset>
                </wp:positionH>
                <wp:positionV relativeFrom="paragraph">
                  <wp:posOffset>461010</wp:posOffset>
                </wp:positionV>
                <wp:extent cx="1790700" cy="914400"/>
                <wp:effectExtent l="0" t="0" r="19050" b="19050"/>
                <wp:wrapNone/>
                <wp:docPr id="362659871" name="Elipse 2"/>
                <wp:cNvGraphicFramePr/>
                <a:graphic xmlns:a="http://schemas.openxmlformats.org/drawingml/2006/main">
                  <a:graphicData uri="http://schemas.microsoft.com/office/word/2010/wordprocessingShape">
                    <wps:wsp>
                      <wps:cNvSpPr/>
                      <wps:spPr>
                        <a:xfrm>
                          <a:off x="0" y="0"/>
                          <a:ext cx="1790700" cy="9144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F2F0FC7" w14:textId="2AEF063A" w:rsidR="00660D23" w:rsidRPr="00A30268" w:rsidRDefault="00660D23" w:rsidP="00660D23">
                            <w:pPr>
                              <w:jc w:val="center"/>
                              <w:rPr>
                                <w:rFonts w:asciiTheme="minorHAnsi" w:hAnsiTheme="minorHAnsi" w:cstheme="minorHAnsi"/>
                                <w:b/>
                                <w:bCs/>
                                <w:color w:val="FFFFFF" w:themeColor="background1"/>
                              </w:rPr>
                            </w:pPr>
                            <w:r w:rsidRPr="00A30268">
                              <w:rPr>
                                <w:rFonts w:asciiTheme="minorHAnsi" w:hAnsiTheme="minorHAnsi" w:cstheme="minorHAnsi"/>
                                <w:b/>
                                <w:bCs/>
                                <w:color w:val="FFFFFF" w:themeColor="background1"/>
                              </w:rPr>
                              <w:t>Servicios en privado en MARRUECOS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6E3F39C" id="Elipse 2" o:spid="_x0000_s1026" style="position:absolute;margin-left:403.25pt;margin-top:36.3pt;width:141pt;height:1in;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" fillcolor="#119ca3 [3204]" strokecolor="#021618 [484]" strokeweight="1pt">
                <v:stroke joinstyle="miter"/>
                <v:textbox>
                  <w:txbxContent>
                    <w:p w14:paraId="3F2F0FC7" w14:textId="2AEF063A" w:rsidR="00660D23" w:rsidRPr="00A30268" w:rsidRDefault="00660D23" w:rsidP="00660D23">
                      <w:pPr>
                        <w:jc w:val="center"/>
                        <w:rPr>
                          <w:rFonts w:asciiTheme="minorHAnsi" w:hAnsiTheme="minorHAnsi" w:cstheme="minorHAnsi"/>
                          <w:b/>
                          <w:bCs/>
                          <w:color w:val="FFFFFF" w:themeColor="background1"/>
                        </w:rPr>
                      </w:pPr>
                      <w:r w:rsidRPr="00A30268">
                        <w:rPr>
                          <w:rFonts w:asciiTheme="minorHAnsi" w:hAnsiTheme="minorHAnsi" w:cstheme="minorHAnsi"/>
                          <w:b/>
                          <w:bCs/>
                          <w:color w:val="FFFFFF" w:themeColor="background1"/>
                        </w:rPr>
                        <w:t>Servicios en privado en MARRUECOS</w:t>
                      </w:r>
                    </w:p>
                  </w:txbxContent>
                </v:textbox>
                <w10:wrap anchorx="margin"/>
              </v:oval>
            </w:pict>
          </mc:Fallback>
        </mc:AlternateContent>
      </w:r>
      <w:r w:rsidR="00D47520" w:rsidRPr="005C62EA">
        <w:rPr>
          <w:i/>
          <w:iCs/>
          <w:szCs w:val="72"/>
        </w:rPr>
        <w:t>Andalucía en AVE y</w:t>
      </w:r>
      <w:r w:rsidRPr="005C62EA">
        <w:rPr>
          <w:i/>
          <w:iCs/>
          <w:szCs w:val="72"/>
        </w:rPr>
        <w:t xml:space="preserve"> Marruecos </w:t>
      </w:r>
    </w:p>
    <w:p w14:paraId="018B2AA8" w14:textId="6963901D" w:rsidR="00D47520" w:rsidRPr="001205FF" w:rsidRDefault="00D47520" w:rsidP="00D47520">
      <w:pPr>
        <w:pStyle w:val="Ttulo"/>
        <w:spacing w:after="0"/>
        <w:rPr>
          <w:i/>
          <w:iCs/>
        </w:rPr>
      </w:pPr>
      <w:proofErr w:type="spellStart"/>
      <w:r w:rsidRPr="001205FF">
        <w:rPr>
          <w:i/>
          <w:iCs/>
        </w:rPr>
        <w:t>Ref</w:t>
      </w:r>
      <w:proofErr w:type="spellEnd"/>
      <w:r w:rsidRPr="001205FF">
        <w:rPr>
          <w:i/>
          <w:iCs/>
        </w:rPr>
        <w:t>: H-5022</w:t>
      </w:r>
    </w:p>
    <w:p w14:paraId="52F02222" w14:textId="5E61BBF4" w:rsidR="00D47520" w:rsidRPr="00966FB8" w:rsidRDefault="00D47520" w:rsidP="00D47520">
      <w:pPr>
        <w:rPr>
          <w:rFonts w:asciiTheme="minorHAnsi" w:hAnsiTheme="minorHAnsi" w:cstheme="minorHAnsi"/>
          <w:b/>
        </w:rPr>
      </w:pPr>
    </w:p>
    <w:p w14:paraId="615A478B" w14:textId="47AD9F57" w:rsidR="00D47520" w:rsidRPr="00A30268" w:rsidRDefault="00D47520" w:rsidP="0037538E">
      <w:pPr>
        <w:pStyle w:val="Precio"/>
        <w:rPr>
          <w:sz w:val="18"/>
          <w:szCs w:val="18"/>
        </w:rPr>
      </w:pPr>
      <w:r w:rsidRPr="00A30268">
        <w:t>12 días</w:t>
      </w:r>
      <w:r w:rsidRPr="00A30268">
        <w:rPr>
          <w:sz w:val="18"/>
          <w:szCs w:val="18"/>
        </w:rPr>
        <w:t xml:space="preserve"> desde </w:t>
      </w:r>
      <w:r w:rsidR="0037538E" w:rsidRPr="00A30268">
        <w:t>3.045</w:t>
      </w:r>
      <w:r w:rsidRPr="00A30268">
        <w:t xml:space="preserve"> €</w:t>
      </w:r>
      <w:proofErr w:type="spellStart"/>
      <w:r w:rsidRPr="00A30268">
        <w:t>ur</w:t>
      </w:r>
      <w:proofErr w:type="spellEnd"/>
    </w:p>
    <w:p w14:paraId="5F7798F4" w14:textId="08BED0E9" w:rsidR="00D47520" w:rsidRPr="00A30268" w:rsidRDefault="00D47520" w:rsidP="00D47520">
      <w:pPr>
        <w:jc w:val="both"/>
        <w:rPr>
          <w:rFonts w:asciiTheme="minorHAnsi" w:hAnsiTheme="minorHAnsi" w:cstheme="minorHAnsi"/>
          <w:b/>
          <w:color w:val="BFBFBF" w:themeColor="background1" w:themeShade="BF"/>
          <w:sz w:val="18"/>
          <w:szCs w:val="18"/>
        </w:rPr>
      </w:pPr>
    </w:p>
    <w:p w14:paraId="0A33B358" w14:textId="7EE9AC27" w:rsidR="00D47520" w:rsidRPr="00A30268" w:rsidRDefault="00D47520" w:rsidP="00932490">
      <w:pPr>
        <w:pStyle w:val="Subttulo"/>
      </w:pPr>
      <w:r w:rsidRPr="00A30268">
        <w:t xml:space="preserve">Día 01 – Madrid – Córdoba </w:t>
      </w:r>
    </w:p>
    <w:p w14:paraId="7C73DD41" w14:textId="67941A00" w:rsidR="00D47520" w:rsidRPr="00A30268" w:rsidRDefault="00D47520" w:rsidP="00D47520">
      <w:pPr>
        <w:jc w:val="both"/>
        <w:rPr>
          <w:rFonts w:asciiTheme="minorHAnsi" w:hAnsiTheme="minorHAnsi" w:cstheme="minorHAnsi"/>
          <w:sz w:val="18"/>
          <w:szCs w:val="18"/>
        </w:rPr>
      </w:pPr>
      <w:r w:rsidRPr="00A30268">
        <w:rPr>
          <w:rFonts w:asciiTheme="minorHAnsi" w:hAnsiTheme="minorHAnsi" w:cstheme="minorHAnsi"/>
          <w:sz w:val="18"/>
          <w:szCs w:val="18"/>
        </w:rPr>
        <w:t xml:space="preserve">Presentación en la estación de Atocha por su cuenta, para tomar </w:t>
      </w:r>
      <w:r w:rsidRPr="00A30268">
        <w:rPr>
          <w:rFonts w:asciiTheme="minorHAnsi" w:hAnsiTheme="minorHAnsi" w:cstheme="minorHAnsi"/>
          <w:b/>
          <w:sz w:val="18"/>
          <w:szCs w:val="18"/>
        </w:rPr>
        <w:t>tren</w:t>
      </w:r>
      <w:r w:rsidRPr="00A30268">
        <w:rPr>
          <w:rFonts w:asciiTheme="minorHAnsi" w:hAnsiTheme="minorHAnsi" w:cstheme="minorHAnsi"/>
          <w:sz w:val="18"/>
          <w:szCs w:val="18"/>
        </w:rPr>
        <w:t xml:space="preserve"> Ave con destino a Córdoba. Resto del día libre. </w:t>
      </w:r>
      <w:r w:rsidRPr="00A30268">
        <w:rPr>
          <w:rFonts w:asciiTheme="minorHAnsi" w:hAnsiTheme="minorHAnsi" w:cstheme="minorHAnsi"/>
          <w:b/>
          <w:sz w:val="18"/>
          <w:szCs w:val="18"/>
        </w:rPr>
        <w:t>Alojamiento</w:t>
      </w:r>
      <w:r w:rsidR="008B21A8" w:rsidRPr="00A30268">
        <w:rPr>
          <w:rFonts w:asciiTheme="minorHAnsi" w:hAnsiTheme="minorHAnsi" w:cstheme="minorHAnsi"/>
          <w:b/>
          <w:sz w:val="18"/>
          <w:szCs w:val="18"/>
        </w:rPr>
        <w:t>.</w:t>
      </w:r>
      <w:r w:rsidRPr="00A30268">
        <w:rPr>
          <w:rFonts w:asciiTheme="minorHAnsi" w:hAnsiTheme="minorHAnsi" w:cstheme="minorHAnsi"/>
          <w:sz w:val="18"/>
          <w:szCs w:val="18"/>
        </w:rPr>
        <w:t xml:space="preserve"> </w:t>
      </w:r>
    </w:p>
    <w:p w14:paraId="03FBFFDA" w14:textId="58F5DEAD" w:rsidR="00D47520" w:rsidRPr="00A30268" w:rsidRDefault="00D47520" w:rsidP="00D47520">
      <w:pPr>
        <w:jc w:val="both"/>
        <w:rPr>
          <w:rFonts w:asciiTheme="minorHAnsi" w:hAnsiTheme="minorHAnsi" w:cstheme="minorHAnsi"/>
          <w:sz w:val="18"/>
          <w:szCs w:val="18"/>
        </w:rPr>
      </w:pPr>
    </w:p>
    <w:p w14:paraId="7592FDC6" w14:textId="3D1043AA" w:rsidR="00D47520" w:rsidRPr="00A30268" w:rsidRDefault="00D47520" w:rsidP="00932490">
      <w:pPr>
        <w:pStyle w:val="Subttulo"/>
      </w:pPr>
      <w:r w:rsidRPr="00A30268">
        <w:t xml:space="preserve">Día 02 – Córdoba - Sevilla </w:t>
      </w:r>
    </w:p>
    <w:p w14:paraId="638356C1" w14:textId="1571ADC0" w:rsidR="00D47520" w:rsidRPr="00A30268" w:rsidRDefault="00D47520" w:rsidP="00512438">
      <w:pPr>
        <w:jc w:val="both"/>
        <w:rPr>
          <w:rFonts w:asciiTheme="minorHAnsi" w:hAnsiTheme="minorHAnsi" w:cstheme="minorHAnsi"/>
          <w:sz w:val="18"/>
          <w:szCs w:val="18"/>
        </w:rPr>
      </w:pPr>
      <w:r w:rsidRPr="00A30268">
        <w:rPr>
          <w:rFonts w:asciiTheme="minorHAnsi" w:hAnsiTheme="minorHAnsi" w:cstheme="minorBidi"/>
          <w:b/>
          <w:bCs/>
          <w:sz w:val="18"/>
          <w:szCs w:val="18"/>
          <w:lang w:val="es-ES"/>
        </w:rPr>
        <w:t>Desayuno.</w:t>
      </w:r>
      <w:r w:rsidR="00C5737A" w:rsidRPr="00A30268">
        <w:rPr>
          <w:rFonts w:ascii="MontserratRegular" w:hAnsi="MontserratRegular" w:cs="Arial"/>
          <w:color w:val="2A3C32"/>
          <w:sz w:val="20"/>
          <w:lang w:val="es-ES" w:eastAsia="es-ES"/>
        </w:rPr>
        <w:t xml:space="preserve"> </w:t>
      </w:r>
      <w:r w:rsidR="00C5737A" w:rsidRPr="00A30268">
        <w:rPr>
          <w:rFonts w:asciiTheme="minorHAnsi" w:hAnsiTheme="minorHAnsi" w:cstheme="minorBidi"/>
          <w:sz w:val="18"/>
          <w:szCs w:val="18"/>
          <w:lang w:val="es-ES"/>
        </w:rPr>
        <w:t xml:space="preserve">Durante la mañana de hoy efectuaremos la </w:t>
      </w:r>
      <w:r w:rsidR="00C5737A" w:rsidRPr="00A30268">
        <w:rPr>
          <w:rFonts w:asciiTheme="minorHAnsi" w:hAnsiTheme="minorHAnsi" w:cstheme="minorBidi"/>
          <w:b/>
          <w:bCs/>
          <w:sz w:val="18"/>
          <w:szCs w:val="18"/>
          <w:lang w:val="es-ES"/>
        </w:rPr>
        <w:t xml:space="preserve">visita </w:t>
      </w:r>
      <w:r w:rsidR="00C1627B" w:rsidRPr="00A30268">
        <w:rPr>
          <w:rFonts w:asciiTheme="minorHAnsi" w:hAnsiTheme="minorHAnsi" w:cstheme="minorBidi"/>
          <w:b/>
          <w:bCs/>
          <w:sz w:val="18"/>
          <w:szCs w:val="18"/>
          <w:lang w:val="es-ES"/>
        </w:rPr>
        <w:t>regular</w:t>
      </w:r>
      <w:r w:rsidR="00512438" w:rsidRPr="00A30268">
        <w:rPr>
          <w:rFonts w:asciiTheme="minorHAnsi" w:hAnsiTheme="minorHAnsi" w:cstheme="minorBidi"/>
          <w:b/>
          <w:bCs/>
          <w:sz w:val="18"/>
          <w:szCs w:val="18"/>
          <w:lang w:val="es-ES"/>
        </w:rPr>
        <w:t xml:space="preserve"> guiada</w:t>
      </w:r>
      <w:r w:rsidR="00512438" w:rsidRPr="00A30268">
        <w:rPr>
          <w:rFonts w:asciiTheme="minorHAnsi" w:hAnsiTheme="minorHAnsi" w:cstheme="minorBidi"/>
          <w:sz w:val="18"/>
          <w:szCs w:val="18"/>
          <w:lang w:val="es-ES"/>
        </w:rPr>
        <w:t xml:space="preserve"> </w:t>
      </w:r>
      <w:r w:rsidR="00C1627B" w:rsidRPr="00A30268">
        <w:rPr>
          <w:rFonts w:asciiTheme="minorHAnsi" w:hAnsiTheme="minorHAnsi" w:cstheme="minorBidi"/>
          <w:sz w:val="18"/>
          <w:szCs w:val="18"/>
          <w:lang w:val="es-ES"/>
        </w:rPr>
        <w:t>de la ciudad</w:t>
      </w:r>
      <w:r w:rsidR="00DD5675" w:rsidRPr="00A30268">
        <w:rPr>
          <w:rFonts w:asciiTheme="minorHAnsi" w:hAnsiTheme="minorHAnsi" w:cstheme="minorBidi"/>
          <w:sz w:val="18"/>
          <w:szCs w:val="18"/>
          <w:lang w:val="es-ES"/>
        </w:rPr>
        <w:t xml:space="preserve"> (en el momento de la confirmación de la reserva se les informará lugar y hora de presentación)</w:t>
      </w:r>
      <w:r w:rsidR="00C1627B" w:rsidRPr="00A30268">
        <w:rPr>
          <w:rFonts w:asciiTheme="minorHAnsi" w:hAnsiTheme="minorHAnsi" w:cstheme="minorBidi"/>
          <w:sz w:val="18"/>
          <w:szCs w:val="18"/>
          <w:lang w:val="es-ES"/>
        </w:rPr>
        <w:t xml:space="preserve"> </w:t>
      </w:r>
      <w:r w:rsidR="00512438" w:rsidRPr="00A30268">
        <w:rPr>
          <w:rFonts w:asciiTheme="minorHAnsi" w:hAnsiTheme="minorHAnsi" w:cstheme="minorBidi"/>
          <w:sz w:val="18"/>
          <w:szCs w:val="18"/>
          <w:lang w:val="es-ES"/>
        </w:rPr>
        <w:t>dedicada al monumento insigne de Córdoba, la Mezquita-Catedral.</w:t>
      </w:r>
      <w:r w:rsidR="00C1627B" w:rsidRPr="00A30268">
        <w:rPr>
          <w:rFonts w:asciiTheme="minorHAnsi" w:hAnsiTheme="minorHAnsi" w:cstheme="minorBidi"/>
          <w:sz w:val="18"/>
          <w:szCs w:val="18"/>
          <w:lang w:val="es-ES"/>
        </w:rPr>
        <w:t xml:space="preserve"> </w:t>
      </w:r>
      <w:r w:rsidR="00512438" w:rsidRPr="00A30268">
        <w:rPr>
          <w:rFonts w:asciiTheme="minorHAnsi" w:hAnsiTheme="minorHAnsi" w:cstheme="minorBidi"/>
          <w:sz w:val="18"/>
          <w:szCs w:val="18"/>
          <w:lang w:val="es-ES"/>
        </w:rPr>
        <w:t xml:space="preserve">Les explicaremos las distintas etapas constructivas, partiendo de la antigua Basílica Visigoda, siguiendo por la Primitiva Mezquita que construyera el Emir Abderramán I y sus sucesivas ampliaciones hasta la época de Almanzor. </w:t>
      </w:r>
      <w:r w:rsidR="000108BA" w:rsidRPr="00A30268">
        <w:rPr>
          <w:rFonts w:asciiTheme="minorHAnsi" w:hAnsiTheme="minorHAnsi" w:cstheme="minorBidi"/>
          <w:sz w:val="18"/>
          <w:szCs w:val="18"/>
          <w:lang w:val="es-ES"/>
        </w:rPr>
        <w:t>D</w:t>
      </w:r>
      <w:r w:rsidR="00512438" w:rsidRPr="00A30268">
        <w:rPr>
          <w:rFonts w:asciiTheme="minorHAnsi" w:hAnsiTheme="minorHAnsi" w:cstheme="minorBidi"/>
          <w:sz w:val="18"/>
          <w:szCs w:val="18"/>
          <w:lang w:val="es-ES"/>
        </w:rPr>
        <w:t>espués, pasearemos por el famoso Barrio Judío, donde conoceremos la Sinagoga, el Zoco Municipal de los Artesanos y el Monumento a Maimónides.</w:t>
      </w:r>
      <w:r w:rsidR="000108BA" w:rsidRPr="00A30268">
        <w:rPr>
          <w:rFonts w:asciiTheme="minorHAnsi" w:hAnsiTheme="minorHAnsi" w:cstheme="minorBidi"/>
          <w:sz w:val="18"/>
          <w:szCs w:val="18"/>
          <w:lang w:val="es-ES"/>
        </w:rPr>
        <w:t xml:space="preserve"> </w:t>
      </w:r>
      <w:r w:rsidRPr="00A30268">
        <w:rPr>
          <w:rFonts w:asciiTheme="minorHAnsi" w:hAnsiTheme="minorHAnsi" w:cstheme="minorHAnsi"/>
          <w:color w:val="0B282D" w:themeColor="text2" w:themeShade="80"/>
          <w:sz w:val="18"/>
          <w:szCs w:val="18"/>
        </w:rPr>
        <w:t xml:space="preserve">A la hora prevista presentación por su cuenta en la estación de tren para tomar tren Ave con destino Sevilla. Llegada y </w:t>
      </w:r>
      <w:r w:rsidR="000108BA" w:rsidRPr="00A30268">
        <w:rPr>
          <w:rFonts w:asciiTheme="minorHAnsi" w:hAnsiTheme="minorHAnsi" w:cstheme="minorHAnsi"/>
          <w:b/>
          <w:bCs/>
          <w:color w:val="0B282D" w:themeColor="text2" w:themeShade="80"/>
          <w:sz w:val="18"/>
          <w:szCs w:val="18"/>
        </w:rPr>
        <w:t>a</w:t>
      </w:r>
      <w:r w:rsidRPr="00A30268">
        <w:rPr>
          <w:rFonts w:asciiTheme="minorHAnsi" w:hAnsiTheme="minorHAnsi" w:cstheme="minorHAnsi"/>
          <w:b/>
          <w:bCs/>
          <w:color w:val="0B282D" w:themeColor="text2" w:themeShade="80"/>
          <w:sz w:val="18"/>
          <w:szCs w:val="18"/>
        </w:rPr>
        <w:t>lojamiento</w:t>
      </w:r>
      <w:r w:rsidR="008B21A8" w:rsidRPr="00A30268">
        <w:rPr>
          <w:rFonts w:asciiTheme="minorHAnsi" w:hAnsiTheme="minorHAnsi" w:cstheme="minorHAnsi"/>
          <w:b/>
          <w:color w:val="0B282D" w:themeColor="text2" w:themeShade="80"/>
          <w:sz w:val="18"/>
          <w:szCs w:val="18"/>
        </w:rPr>
        <w:t>.</w:t>
      </w:r>
      <w:r w:rsidRPr="00A30268">
        <w:rPr>
          <w:rFonts w:asciiTheme="minorHAnsi" w:hAnsiTheme="minorHAnsi" w:cstheme="minorHAnsi"/>
          <w:b/>
          <w:color w:val="0B282D" w:themeColor="text2" w:themeShade="80"/>
          <w:sz w:val="18"/>
          <w:szCs w:val="18"/>
        </w:rPr>
        <w:t xml:space="preserve"> </w:t>
      </w:r>
    </w:p>
    <w:p w14:paraId="40A41928" w14:textId="77777777" w:rsidR="00D47520" w:rsidRPr="00A30268" w:rsidRDefault="00D47520" w:rsidP="00D47520">
      <w:pPr>
        <w:jc w:val="both"/>
        <w:rPr>
          <w:rFonts w:asciiTheme="minorHAnsi" w:hAnsiTheme="minorHAnsi" w:cstheme="minorHAnsi"/>
          <w:sz w:val="18"/>
          <w:szCs w:val="18"/>
        </w:rPr>
      </w:pPr>
    </w:p>
    <w:p w14:paraId="7265F4B6" w14:textId="77777777" w:rsidR="00D47520" w:rsidRPr="00A30268" w:rsidRDefault="00D47520" w:rsidP="00932490">
      <w:pPr>
        <w:pStyle w:val="Subttulo"/>
      </w:pPr>
      <w:r w:rsidRPr="00A30268">
        <w:t xml:space="preserve">Día 03 - Sevilla </w:t>
      </w:r>
    </w:p>
    <w:p w14:paraId="4C69DA82" w14:textId="2890418D" w:rsidR="00D47520" w:rsidRPr="00A30268" w:rsidRDefault="00D47520" w:rsidP="099E77FD">
      <w:pPr>
        <w:jc w:val="both"/>
        <w:rPr>
          <w:rFonts w:asciiTheme="minorHAnsi" w:hAnsiTheme="minorHAnsi" w:cstheme="minorBidi"/>
          <w:b/>
          <w:bCs/>
          <w:sz w:val="18"/>
          <w:szCs w:val="18"/>
          <w:lang w:val="es-ES"/>
        </w:rPr>
      </w:pPr>
      <w:r w:rsidRPr="00A30268">
        <w:rPr>
          <w:rFonts w:asciiTheme="minorHAnsi" w:hAnsiTheme="minorHAnsi" w:cstheme="minorBidi"/>
          <w:b/>
          <w:bCs/>
          <w:sz w:val="18"/>
          <w:szCs w:val="18"/>
          <w:lang w:val="es-ES"/>
        </w:rPr>
        <w:t xml:space="preserve">Desayuno. </w:t>
      </w:r>
      <w:r w:rsidR="00AB41EA" w:rsidRPr="00A30268">
        <w:rPr>
          <w:rFonts w:asciiTheme="minorHAnsi" w:hAnsiTheme="minorHAnsi" w:cstheme="minorBidi"/>
          <w:sz w:val="18"/>
          <w:szCs w:val="18"/>
          <w:lang w:val="es-ES"/>
        </w:rPr>
        <w:t xml:space="preserve">Durante la mañana de hoy efectuaremos la </w:t>
      </w:r>
      <w:r w:rsidR="00AB41EA" w:rsidRPr="00A30268">
        <w:rPr>
          <w:rFonts w:asciiTheme="minorHAnsi" w:hAnsiTheme="minorHAnsi" w:cstheme="minorBidi"/>
          <w:b/>
          <w:bCs/>
          <w:sz w:val="18"/>
          <w:szCs w:val="18"/>
          <w:lang w:val="es-ES"/>
        </w:rPr>
        <w:t>visita regular guiada</w:t>
      </w:r>
      <w:r w:rsidR="00AB41EA" w:rsidRPr="00A30268">
        <w:rPr>
          <w:rFonts w:asciiTheme="minorHAnsi" w:hAnsiTheme="minorHAnsi" w:cstheme="minorBidi"/>
          <w:sz w:val="18"/>
          <w:szCs w:val="18"/>
          <w:lang w:val="es-ES"/>
        </w:rPr>
        <w:t xml:space="preserve"> de la ciudad (en el momento de la confirmación de la reserva se les informará lugar y hora de presentación) </w:t>
      </w:r>
      <w:r w:rsidR="00AB41EA" w:rsidRPr="00A30268">
        <w:rPr>
          <w:rFonts w:asciiTheme="minorHAnsi" w:hAnsiTheme="minorHAnsi" w:cstheme="minorBidi"/>
          <w:sz w:val="18"/>
          <w:szCs w:val="18"/>
        </w:rPr>
        <w:t>incluyendo los</w:t>
      </w:r>
      <w:r w:rsidR="002833FF" w:rsidRPr="00A30268">
        <w:rPr>
          <w:rFonts w:asciiTheme="minorHAnsi" w:hAnsiTheme="minorHAnsi" w:cstheme="minorBidi"/>
          <w:sz w:val="18"/>
          <w:szCs w:val="18"/>
        </w:rPr>
        <w:t xml:space="preserve"> tres monumentos más emblemáticos: el Real Alcázar, la Catedral de Sevilla y la Giralda. </w:t>
      </w:r>
      <w:r w:rsidR="002833FF" w:rsidRPr="00A30268">
        <w:rPr>
          <w:rFonts w:asciiTheme="minorHAnsi" w:hAnsiTheme="minorHAnsi" w:cstheme="minorBidi"/>
          <w:sz w:val="18"/>
          <w:szCs w:val="18"/>
        </w:rPr>
        <w:br/>
        <w:t xml:space="preserve">La visita comienza con acceso prioritario a la </w:t>
      </w:r>
      <w:r w:rsidR="002833FF" w:rsidRPr="00A30268">
        <w:rPr>
          <w:rFonts w:asciiTheme="minorHAnsi" w:hAnsiTheme="minorHAnsi" w:cstheme="minorBidi"/>
          <w:b/>
          <w:bCs/>
          <w:sz w:val="18"/>
          <w:szCs w:val="18"/>
        </w:rPr>
        <w:t>Catedral</w:t>
      </w:r>
      <w:r w:rsidR="002833FF" w:rsidRPr="00A30268">
        <w:rPr>
          <w:rFonts w:asciiTheme="minorHAnsi" w:hAnsiTheme="minorHAnsi" w:cstheme="minorBidi"/>
          <w:sz w:val="18"/>
          <w:szCs w:val="18"/>
        </w:rPr>
        <w:t xml:space="preserve"> de Sevilla, la catedral gótica más grande del mundo</w:t>
      </w:r>
      <w:r w:rsidR="000D241E" w:rsidRPr="00A30268">
        <w:rPr>
          <w:rFonts w:asciiTheme="minorHAnsi" w:hAnsiTheme="minorHAnsi" w:cstheme="minorBidi"/>
          <w:sz w:val="18"/>
          <w:szCs w:val="18"/>
        </w:rPr>
        <w:t xml:space="preserve">. </w:t>
      </w:r>
      <w:r w:rsidR="002833FF" w:rsidRPr="00A30268">
        <w:rPr>
          <w:rFonts w:asciiTheme="minorHAnsi" w:hAnsiTheme="minorHAnsi" w:cstheme="minorBidi"/>
          <w:sz w:val="18"/>
          <w:szCs w:val="18"/>
        </w:rPr>
        <w:t xml:space="preserve">No te pierdas la oportunidad de subir a la </w:t>
      </w:r>
      <w:r w:rsidR="002833FF" w:rsidRPr="00A30268">
        <w:rPr>
          <w:rFonts w:asciiTheme="minorHAnsi" w:hAnsiTheme="minorHAnsi" w:cstheme="minorBidi"/>
          <w:b/>
          <w:bCs/>
          <w:sz w:val="18"/>
          <w:szCs w:val="18"/>
        </w:rPr>
        <w:t>Giralda</w:t>
      </w:r>
      <w:r w:rsidR="002833FF" w:rsidRPr="00A30268">
        <w:rPr>
          <w:rFonts w:asciiTheme="minorHAnsi" w:hAnsiTheme="minorHAnsi" w:cstheme="minorBidi"/>
          <w:sz w:val="18"/>
          <w:szCs w:val="18"/>
        </w:rPr>
        <w:t xml:space="preserve">, el antiguo alminar de la mezquita, donde podrás disfrutar de unas impresionantes vistas panorámicas de Sevilla. Tras un breve descanso, </w:t>
      </w:r>
      <w:r w:rsidR="000D241E" w:rsidRPr="00A30268">
        <w:rPr>
          <w:rFonts w:asciiTheme="minorHAnsi" w:hAnsiTheme="minorHAnsi" w:cstheme="minorBidi"/>
          <w:sz w:val="18"/>
          <w:szCs w:val="18"/>
        </w:rPr>
        <w:t>nos dirigiremos</w:t>
      </w:r>
      <w:r w:rsidR="002833FF" w:rsidRPr="00A30268">
        <w:rPr>
          <w:rFonts w:asciiTheme="minorHAnsi" w:hAnsiTheme="minorHAnsi" w:cstheme="minorBidi"/>
          <w:sz w:val="18"/>
          <w:szCs w:val="18"/>
        </w:rPr>
        <w:t xml:space="preserve"> al </w:t>
      </w:r>
      <w:r w:rsidR="002833FF" w:rsidRPr="00A30268">
        <w:rPr>
          <w:rFonts w:asciiTheme="minorHAnsi" w:hAnsiTheme="minorHAnsi" w:cstheme="minorBidi"/>
          <w:b/>
          <w:bCs/>
          <w:sz w:val="18"/>
          <w:szCs w:val="18"/>
        </w:rPr>
        <w:t>Real Alcázar</w:t>
      </w:r>
      <w:r w:rsidR="002833FF" w:rsidRPr="00A30268">
        <w:rPr>
          <w:rFonts w:asciiTheme="minorHAnsi" w:hAnsiTheme="minorHAnsi" w:cstheme="minorBidi"/>
          <w:sz w:val="18"/>
          <w:szCs w:val="18"/>
        </w:rPr>
        <w:t xml:space="preserve"> de Sevilla, el palacio real más antiguo de Europa</w:t>
      </w:r>
      <w:r w:rsidR="003B4813" w:rsidRPr="00A30268">
        <w:rPr>
          <w:rFonts w:asciiTheme="minorHAnsi" w:hAnsiTheme="minorHAnsi" w:cstheme="minorBidi"/>
          <w:sz w:val="18"/>
          <w:szCs w:val="18"/>
        </w:rPr>
        <w:t xml:space="preserve">. </w:t>
      </w:r>
      <w:r w:rsidR="002833FF" w:rsidRPr="00A30268">
        <w:rPr>
          <w:rFonts w:asciiTheme="minorHAnsi" w:hAnsiTheme="minorHAnsi" w:cstheme="minorBidi"/>
          <w:sz w:val="18"/>
          <w:szCs w:val="18"/>
        </w:rPr>
        <w:t>Al finalizar, tendrás tiempo libre para explorar los jardines a tu ritmo.</w:t>
      </w:r>
      <w:r w:rsidR="003B4813" w:rsidRPr="00A30268">
        <w:rPr>
          <w:rFonts w:asciiTheme="minorHAnsi" w:hAnsiTheme="minorHAnsi" w:cstheme="minorBidi"/>
          <w:sz w:val="18"/>
          <w:szCs w:val="18"/>
        </w:rPr>
        <w:t xml:space="preserve"> Resto del día libre. </w:t>
      </w:r>
      <w:r w:rsidRPr="00A30268">
        <w:rPr>
          <w:rFonts w:asciiTheme="minorHAnsi" w:hAnsiTheme="minorHAnsi" w:cstheme="minorBidi"/>
          <w:b/>
          <w:bCs/>
          <w:sz w:val="18"/>
          <w:szCs w:val="18"/>
          <w:lang w:val="es-ES"/>
        </w:rPr>
        <w:t>Alojamiento.</w:t>
      </w:r>
    </w:p>
    <w:p w14:paraId="13F098C0" w14:textId="77777777" w:rsidR="00D47520" w:rsidRPr="00A30268" w:rsidRDefault="00D47520" w:rsidP="00D47520">
      <w:pPr>
        <w:jc w:val="both"/>
        <w:rPr>
          <w:rFonts w:asciiTheme="minorHAnsi" w:hAnsiTheme="minorHAnsi" w:cstheme="minorHAnsi"/>
          <w:b/>
          <w:sz w:val="18"/>
          <w:szCs w:val="18"/>
        </w:rPr>
      </w:pPr>
    </w:p>
    <w:p w14:paraId="1020CA54" w14:textId="77777777" w:rsidR="00D47520" w:rsidRPr="00A30268" w:rsidRDefault="00D47520" w:rsidP="00932490">
      <w:pPr>
        <w:pStyle w:val="Subttulo"/>
      </w:pPr>
      <w:r w:rsidRPr="00A30268">
        <w:t xml:space="preserve">Día 04 – Sevilla - Málaga </w:t>
      </w:r>
    </w:p>
    <w:p w14:paraId="54FEC46B" w14:textId="6C64F0C7" w:rsidR="00D47520" w:rsidRPr="00A30268" w:rsidRDefault="00D47520" w:rsidP="00D47520">
      <w:pPr>
        <w:jc w:val="both"/>
        <w:rPr>
          <w:rFonts w:asciiTheme="minorHAnsi" w:hAnsiTheme="minorHAnsi" w:cstheme="minorHAnsi"/>
          <w:sz w:val="18"/>
          <w:szCs w:val="18"/>
        </w:rPr>
      </w:pPr>
      <w:r w:rsidRPr="00A30268">
        <w:rPr>
          <w:rFonts w:asciiTheme="minorHAnsi" w:hAnsiTheme="minorHAnsi" w:cstheme="minorHAnsi"/>
          <w:b/>
          <w:sz w:val="18"/>
          <w:szCs w:val="18"/>
        </w:rPr>
        <w:t>Desayuno</w:t>
      </w:r>
      <w:r w:rsidRPr="00A30268">
        <w:rPr>
          <w:rFonts w:asciiTheme="minorHAnsi" w:hAnsiTheme="minorHAnsi" w:cstheme="minorHAnsi"/>
          <w:sz w:val="18"/>
          <w:szCs w:val="18"/>
        </w:rPr>
        <w:t xml:space="preserve">. Presentación en la estación de tren de Santa Justa por su cuenta, para tomar </w:t>
      </w:r>
      <w:r w:rsidRPr="00A30268">
        <w:rPr>
          <w:rFonts w:asciiTheme="minorHAnsi" w:hAnsiTheme="minorHAnsi" w:cstheme="minorHAnsi"/>
          <w:b/>
          <w:sz w:val="18"/>
          <w:szCs w:val="18"/>
        </w:rPr>
        <w:t>tren</w:t>
      </w:r>
      <w:r w:rsidRPr="00A30268">
        <w:rPr>
          <w:rFonts w:asciiTheme="minorHAnsi" w:hAnsiTheme="minorHAnsi" w:cstheme="minorHAnsi"/>
          <w:sz w:val="18"/>
          <w:szCs w:val="18"/>
        </w:rPr>
        <w:t xml:space="preserve"> con destino a Málaga. Llegada al hotel y tiempo libre para conocer la capital de la Costa del Sol. </w:t>
      </w:r>
      <w:r w:rsidRPr="00A30268">
        <w:rPr>
          <w:rFonts w:asciiTheme="minorHAnsi" w:hAnsiTheme="minorHAnsi" w:cstheme="minorHAnsi"/>
          <w:b/>
          <w:sz w:val="18"/>
          <w:szCs w:val="18"/>
        </w:rPr>
        <w:t>Alojamiento</w:t>
      </w:r>
      <w:r w:rsidR="008B21A8" w:rsidRPr="00A30268">
        <w:rPr>
          <w:rFonts w:asciiTheme="minorHAnsi" w:hAnsiTheme="minorHAnsi" w:cstheme="minorHAnsi"/>
          <w:b/>
          <w:sz w:val="18"/>
          <w:szCs w:val="18"/>
        </w:rPr>
        <w:t>.</w:t>
      </w:r>
      <w:r w:rsidRPr="00A30268">
        <w:rPr>
          <w:rFonts w:asciiTheme="minorHAnsi" w:hAnsiTheme="minorHAnsi" w:cstheme="minorHAnsi"/>
          <w:b/>
          <w:sz w:val="18"/>
          <w:szCs w:val="18"/>
        </w:rPr>
        <w:t xml:space="preserve"> </w:t>
      </w:r>
    </w:p>
    <w:p w14:paraId="4CC216C9" w14:textId="77777777" w:rsidR="00D47520" w:rsidRPr="00A30268" w:rsidRDefault="00D47520" w:rsidP="00D47520">
      <w:pPr>
        <w:jc w:val="both"/>
        <w:rPr>
          <w:rFonts w:asciiTheme="minorHAnsi" w:hAnsiTheme="minorHAnsi" w:cstheme="minorHAnsi"/>
          <w:sz w:val="18"/>
          <w:szCs w:val="18"/>
        </w:rPr>
      </w:pPr>
    </w:p>
    <w:p w14:paraId="4CF0F5A9" w14:textId="77777777" w:rsidR="00D47520" w:rsidRPr="00A30268" w:rsidRDefault="00D47520" w:rsidP="00932490">
      <w:pPr>
        <w:pStyle w:val="Subttulo"/>
      </w:pPr>
      <w:r w:rsidRPr="00A30268">
        <w:t xml:space="preserve">Día 05 – Málaga – Tarifa - Tánger </w:t>
      </w:r>
    </w:p>
    <w:p w14:paraId="530D29A9" w14:textId="7775EE56" w:rsidR="00D47520" w:rsidRPr="00A30268" w:rsidRDefault="00D47520" w:rsidP="00D47520">
      <w:pPr>
        <w:jc w:val="both"/>
        <w:rPr>
          <w:rFonts w:asciiTheme="minorHAnsi" w:hAnsiTheme="minorHAnsi" w:cstheme="minorHAnsi"/>
          <w:sz w:val="18"/>
          <w:szCs w:val="18"/>
        </w:rPr>
      </w:pPr>
      <w:r w:rsidRPr="00A30268">
        <w:rPr>
          <w:rFonts w:asciiTheme="minorHAnsi" w:hAnsiTheme="minorHAnsi" w:cstheme="minorHAnsi"/>
          <w:b/>
          <w:sz w:val="18"/>
          <w:szCs w:val="18"/>
        </w:rPr>
        <w:t>Desayuno</w:t>
      </w:r>
      <w:r w:rsidRPr="00A30268">
        <w:rPr>
          <w:rFonts w:asciiTheme="minorHAnsi" w:hAnsiTheme="minorHAnsi" w:cstheme="minorHAnsi"/>
          <w:sz w:val="18"/>
          <w:szCs w:val="18"/>
        </w:rPr>
        <w:t xml:space="preserve">. </w:t>
      </w:r>
      <w:r w:rsidRPr="00A30268">
        <w:rPr>
          <w:rFonts w:asciiTheme="minorHAnsi" w:hAnsiTheme="minorHAnsi" w:cstheme="minorHAnsi"/>
          <w:b/>
          <w:sz w:val="18"/>
          <w:szCs w:val="18"/>
        </w:rPr>
        <w:t>Traslado</w:t>
      </w:r>
      <w:r w:rsidRPr="00A30268">
        <w:rPr>
          <w:rFonts w:asciiTheme="minorHAnsi" w:hAnsiTheme="minorHAnsi" w:cstheme="minorHAnsi"/>
          <w:sz w:val="18"/>
          <w:szCs w:val="18"/>
        </w:rPr>
        <w:t xml:space="preserve"> hasta el puerto de Tarifa para tomar </w:t>
      </w:r>
      <w:r w:rsidRPr="00A30268">
        <w:rPr>
          <w:rFonts w:asciiTheme="minorHAnsi" w:hAnsiTheme="minorHAnsi" w:cstheme="minorHAnsi"/>
          <w:b/>
          <w:sz w:val="18"/>
          <w:szCs w:val="18"/>
        </w:rPr>
        <w:t>ferry</w:t>
      </w:r>
      <w:r w:rsidRPr="00A30268">
        <w:rPr>
          <w:rFonts w:asciiTheme="minorHAnsi" w:hAnsiTheme="minorHAnsi" w:cstheme="minorHAnsi"/>
          <w:sz w:val="18"/>
          <w:szCs w:val="18"/>
        </w:rPr>
        <w:t xml:space="preserve"> con destino Tánger. Llegada a Tánger y </w:t>
      </w:r>
      <w:r w:rsidRPr="00A30268">
        <w:rPr>
          <w:rFonts w:asciiTheme="minorHAnsi" w:hAnsiTheme="minorHAnsi" w:cstheme="minorHAnsi"/>
          <w:b/>
          <w:sz w:val="18"/>
          <w:szCs w:val="18"/>
        </w:rPr>
        <w:t>traslado</w:t>
      </w:r>
      <w:r w:rsidRPr="00A30268">
        <w:rPr>
          <w:rFonts w:asciiTheme="minorHAnsi" w:hAnsiTheme="minorHAnsi" w:cstheme="minorHAnsi"/>
          <w:sz w:val="18"/>
          <w:szCs w:val="18"/>
        </w:rPr>
        <w:t xml:space="preserve"> al hotel. </w:t>
      </w:r>
      <w:r w:rsidRPr="00A30268">
        <w:rPr>
          <w:rFonts w:asciiTheme="minorHAnsi" w:hAnsiTheme="minorHAnsi" w:cstheme="minorHAnsi"/>
          <w:b/>
          <w:sz w:val="18"/>
          <w:szCs w:val="18"/>
        </w:rPr>
        <w:t>Cena y alojamiento</w:t>
      </w:r>
      <w:r w:rsidR="008B21A8" w:rsidRPr="00A30268">
        <w:rPr>
          <w:rFonts w:asciiTheme="minorHAnsi" w:hAnsiTheme="minorHAnsi" w:cstheme="minorHAnsi"/>
          <w:b/>
          <w:sz w:val="18"/>
          <w:szCs w:val="18"/>
        </w:rPr>
        <w:t>.</w:t>
      </w:r>
      <w:r w:rsidRPr="00A30268">
        <w:rPr>
          <w:rFonts w:asciiTheme="minorHAnsi" w:hAnsiTheme="minorHAnsi" w:cstheme="minorHAnsi"/>
          <w:sz w:val="18"/>
          <w:szCs w:val="18"/>
        </w:rPr>
        <w:t xml:space="preserve"> </w:t>
      </w:r>
    </w:p>
    <w:p w14:paraId="3B042D5C" w14:textId="77777777" w:rsidR="00D47520" w:rsidRPr="00A30268" w:rsidRDefault="00D47520" w:rsidP="00D47520">
      <w:pPr>
        <w:jc w:val="both"/>
        <w:rPr>
          <w:rFonts w:asciiTheme="minorHAnsi" w:hAnsiTheme="minorHAnsi" w:cstheme="minorHAnsi"/>
          <w:sz w:val="18"/>
          <w:szCs w:val="18"/>
        </w:rPr>
      </w:pPr>
    </w:p>
    <w:p w14:paraId="2A4CEAA8" w14:textId="77777777" w:rsidR="00D47520" w:rsidRPr="00A30268" w:rsidRDefault="00D47520" w:rsidP="00932490">
      <w:pPr>
        <w:pStyle w:val="Subttulo"/>
      </w:pPr>
      <w:r w:rsidRPr="00A30268">
        <w:t xml:space="preserve">Día 06 – Tánger – Rabat - Casablanca </w:t>
      </w:r>
    </w:p>
    <w:p w14:paraId="2CDDE02D" w14:textId="1384DE11" w:rsidR="00D47520" w:rsidRPr="00A30268" w:rsidRDefault="003E661A" w:rsidP="00D47520">
      <w:pPr>
        <w:autoSpaceDE w:val="0"/>
        <w:autoSpaceDN w:val="0"/>
        <w:adjustRightInd w:val="0"/>
        <w:jc w:val="both"/>
        <w:rPr>
          <w:rFonts w:asciiTheme="minorHAnsi" w:hAnsiTheme="minorHAnsi" w:cstheme="minorBidi"/>
          <w:sz w:val="18"/>
          <w:szCs w:val="18"/>
        </w:rPr>
      </w:pPr>
      <w:r w:rsidRPr="00A30268">
        <w:rPr>
          <w:rFonts w:asciiTheme="minorHAnsi" w:hAnsiTheme="minorHAnsi" w:cstheme="minorBidi"/>
          <w:b/>
          <w:bCs/>
          <w:sz w:val="18"/>
          <w:szCs w:val="18"/>
        </w:rPr>
        <w:t>Desayuno</w:t>
      </w:r>
      <w:r w:rsidRPr="00A30268">
        <w:rPr>
          <w:rFonts w:asciiTheme="minorHAnsi" w:hAnsiTheme="minorHAnsi" w:cstheme="minorBidi"/>
          <w:sz w:val="18"/>
          <w:szCs w:val="18"/>
        </w:rPr>
        <w:t xml:space="preserve"> </w:t>
      </w:r>
      <w:r w:rsidR="00177BBE" w:rsidRPr="00A30268">
        <w:rPr>
          <w:rFonts w:asciiTheme="minorHAnsi" w:hAnsiTheme="minorHAnsi" w:cstheme="minorBidi"/>
          <w:sz w:val="18"/>
          <w:szCs w:val="18"/>
        </w:rPr>
        <w:t>y sa</w:t>
      </w:r>
      <w:r w:rsidRPr="00A30268">
        <w:rPr>
          <w:rFonts w:asciiTheme="minorHAnsi" w:hAnsiTheme="minorHAnsi" w:cstheme="minorBidi"/>
          <w:sz w:val="18"/>
          <w:szCs w:val="18"/>
        </w:rPr>
        <w:t xml:space="preserve">lida hacia la ciudad Imperial de Rabat, capital del Reino de Marruecos. Su centro histórico ha sido declarado Patrimonio de la Humanidad por la Unesco en el 2012. </w:t>
      </w:r>
      <w:r w:rsidRPr="00A30268">
        <w:rPr>
          <w:rFonts w:asciiTheme="minorHAnsi" w:hAnsiTheme="minorHAnsi" w:cstheme="minorBidi"/>
          <w:b/>
          <w:bCs/>
          <w:sz w:val="18"/>
          <w:szCs w:val="18"/>
        </w:rPr>
        <w:t>Visita panorámica</w:t>
      </w:r>
      <w:r w:rsidRPr="00A30268">
        <w:rPr>
          <w:rFonts w:asciiTheme="minorHAnsi" w:hAnsiTheme="minorHAnsi" w:cstheme="minorBidi"/>
          <w:sz w:val="18"/>
          <w:szCs w:val="18"/>
        </w:rPr>
        <w:t xml:space="preserve"> de la ciudad: el Palacio Real (desde el exterior), la </w:t>
      </w:r>
      <w:proofErr w:type="spellStart"/>
      <w:r w:rsidRPr="00A30268">
        <w:rPr>
          <w:rFonts w:asciiTheme="minorHAnsi" w:hAnsiTheme="minorHAnsi" w:cstheme="minorBidi"/>
          <w:sz w:val="18"/>
          <w:szCs w:val="18"/>
        </w:rPr>
        <w:t>Kasbah</w:t>
      </w:r>
      <w:proofErr w:type="spellEnd"/>
      <w:r w:rsidRPr="00A30268">
        <w:rPr>
          <w:rFonts w:asciiTheme="minorHAnsi" w:hAnsiTheme="minorHAnsi" w:cstheme="minorBidi"/>
          <w:sz w:val="18"/>
          <w:szCs w:val="18"/>
        </w:rPr>
        <w:t xml:space="preserve"> de los </w:t>
      </w:r>
      <w:proofErr w:type="spellStart"/>
      <w:r w:rsidRPr="00A30268">
        <w:rPr>
          <w:rFonts w:asciiTheme="minorHAnsi" w:hAnsiTheme="minorHAnsi" w:cstheme="minorBidi"/>
          <w:sz w:val="18"/>
          <w:szCs w:val="18"/>
        </w:rPr>
        <w:t>Oudaya</w:t>
      </w:r>
      <w:proofErr w:type="spellEnd"/>
      <w:r w:rsidRPr="00A30268">
        <w:rPr>
          <w:rFonts w:asciiTheme="minorHAnsi" w:hAnsiTheme="minorHAnsi" w:cstheme="minorBidi"/>
          <w:sz w:val="18"/>
          <w:szCs w:val="18"/>
        </w:rPr>
        <w:t xml:space="preserve"> (Siglo XIII), con su vista al estuario del río </w:t>
      </w:r>
      <w:proofErr w:type="spellStart"/>
      <w:r w:rsidRPr="00A30268">
        <w:rPr>
          <w:rFonts w:asciiTheme="minorHAnsi" w:hAnsiTheme="minorHAnsi" w:cstheme="minorBidi"/>
          <w:sz w:val="18"/>
          <w:szCs w:val="18"/>
        </w:rPr>
        <w:t>Bouregrer</w:t>
      </w:r>
      <w:proofErr w:type="spellEnd"/>
      <w:r w:rsidRPr="00A30268">
        <w:rPr>
          <w:rFonts w:asciiTheme="minorHAnsi" w:hAnsiTheme="minorHAnsi" w:cstheme="minorBidi"/>
          <w:sz w:val="18"/>
          <w:szCs w:val="18"/>
        </w:rPr>
        <w:t xml:space="preserve">, terminando en el Mausoleo de Mohamed V, junto al que se encuentra la torre inacabada de Hassan. Tiempo libre para el almuerzo (no incluido). Continuamos el viaje hacia Casablanca, cómo no evocar la mítica película </w:t>
      </w:r>
      <w:proofErr w:type="spellStart"/>
      <w:r w:rsidRPr="00A30268">
        <w:rPr>
          <w:rFonts w:asciiTheme="minorHAnsi" w:hAnsiTheme="minorHAnsi" w:cstheme="minorBidi"/>
          <w:sz w:val="18"/>
          <w:szCs w:val="18"/>
        </w:rPr>
        <w:t>protagoni</w:t>
      </w:r>
      <w:proofErr w:type="spellEnd"/>
      <w:r w:rsidRPr="00A30268">
        <w:rPr>
          <w:rFonts w:asciiTheme="minorHAnsi" w:hAnsiTheme="minorHAnsi" w:cstheme="minorBidi"/>
          <w:sz w:val="18"/>
          <w:szCs w:val="18"/>
        </w:rPr>
        <w:t xml:space="preserve"> </w:t>
      </w:r>
      <w:proofErr w:type="spellStart"/>
      <w:r w:rsidRPr="00A30268">
        <w:rPr>
          <w:rFonts w:asciiTheme="minorHAnsi" w:hAnsiTheme="minorHAnsi" w:cstheme="minorBidi"/>
          <w:sz w:val="18"/>
          <w:szCs w:val="18"/>
        </w:rPr>
        <w:t>zada</w:t>
      </w:r>
      <w:proofErr w:type="spellEnd"/>
      <w:r w:rsidRPr="00A30268">
        <w:rPr>
          <w:rFonts w:asciiTheme="minorHAnsi" w:hAnsiTheme="minorHAnsi" w:cstheme="minorBidi"/>
          <w:sz w:val="18"/>
          <w:szCs w:val="18"/>
        </w:rPr>
        <w:t xml:space="preserve"> por Humphrey Bogart e Ingrid Bergman. Recorreremos el Parque de Las Naciones, el elegante barrio de Anfa y el paseo de la </w:t>
      </w:r>
      <w:proofErr w:type="spellStart"/>
      <w:r w:rsidRPr="00A30268">
        <w:rPr>
          <w:rFonts w:asciiTheme="minorHAnsi" w:hAnsiTheme="minorHAnsi" w:cstheme="minorBidi"/>
          <w:sz w:val="18"/>
          <w:szCs w:val="18"/>
        </w:rPr>
        <w:t>Corniche</w:t>
      </w:r>
      <w:proofErr w:type="spellEnd"/>
      <w:r w:rsidRPr="00A30268">
        <w:rPr>
          <w:rFonts w:asciiTheme="minorHAnsi" w:hAnsiTheme="minorHAnsi" w:cstheme="minorBidi"/>
          <w:sz w:val="18"/>
          <w:szCs w:val="18"/>
        </w:rPr>
        <w:t xml:space="preserve">, boulevard que discurre junto al mar hasta llegar a los exteriores de la Mezquita de Hassan II. </w:t>
      </w:r>
      <w:r w:rsidRPr="00A30268">
        <w:rPr>
          <w:rFonts w:asciiTheme="minorHAnsi" w:hAnsiTheme="minorHAnsi" w:cstheme="minorBidi"/>
          <w:b/>
          <w:bCs/>
          <w:sz w:val="18"/>
          <w:szCs w:val="18"/>
        </w:rPr>
        <w:t>Cena y alojamiento</w:t>
      </w:r>
    </w:p>
    <w:p w14:paraId="76F6596E" w14:textId="77777777" w:rsidR="00177BBE" w:rsidRPr="00A30268" w:rsidRDefault="00177BBE" w:rsidP="00D47520">
      <w:pPr>
        <w:autoSpaceDE w:val="0"/>
        <w:autoSpaceDN w:val="0"/>
        <w:adjustRightInd w:val="0"/>
        <w:jc w:val="both"/>
        <w:rPr>
          <w:rFonts w:asciiTheme="minorHAnsi" w:hAnsiTheme="minorHAnsi" w:cstheme="minorHAnsi"/>
          <w:sz w:val="18"/>
          <w:szCs w:val="18"/>
        </w:rPr>
      </w:pPr>
    </w:p>
    <w:p w14:paraId="56EDE142" w14:textId="77777777" w:rsidR="00D47520" w:rsidRPr="00A30268" w:rsidRDefault="00D47520" w:rsidP="00932490">
      <w:pPr>
        <w:pStyle w:val="Subttulo"/>
      </w:pPr>
      <w:r w:rsidRPr="00A30268">
        <w:t xml:space="preserve">Día 07 – Casablanca – Meknes – </w:t>
      </w:r>
      <w:proofErr w:type="spellStart"/>
      <w:r w:rsidRPr="00A30268">
        <w:t>Volubilis</w:t>
      </w:r>
      <w:proofErr w:type="spellEnd"/>
      <w:r w:rsidRPr="00A30268">
        <w:t xml:space="preserve"> - Fez </w:t>
      </w:r>
    </w:p>
    <w:p w14:paraId="7EE782AE" w14:textId="3AF2F313" w:rsidR="00D47520" w:rsidRPr="00A30268" w:rsidRDefault="00D47520" w:rsidP="099E77FD">
      <w:pPr>
        <w:autoSpaceDE w:val="0"/>
        <w:autoSpaceDN w:val="0"/>
        <w:adjustRightInd w:val="0"/>
        <w:jc w:val="both"/>
        <w:rPr>
          <w:rFonts w:asciiTheme="minorHAnsi" w:hAnsiTheme="minorHAnsi" w:cstheme="minorBidi"/>
          <w:sz w:val="18"/>
          <w:szCs w:val="18"/>
          <w:lang w:val="es-ES"/>
        </w:rPr>
      </w:pPr>
      <w:r w:rsidRPr="00A30268">
        <w:rPr>
          <w:rFonts w:asciiTheme="minorHAnsi" w:hAnsiTheme="minorHAnsi" w:cstheme="minorBidi"/>
          <w:b/>
          <w:bCs/>
          <w:sz w:val="18"/>
          <w:szCs w:val="18"/>
          <w:lang w:val="es-ES"/>
        </w:rPr>
        <w:t>Desayuno</w:t>
      </w:r>
      <w:r w:rsidRPr="00A30268">
        <w:rPr>
          <w:rFonts w:asciiTheme="minorHAnsi" w:hAnsiTheme="minorHAnsi" w:cstheme="minorBidi"/>
          <w:sz w:val="18"/>
          <w:szCs w:val="18"/>
          <w:lang w:val="es-ES"/>
        </w:rPr>
        <w:t xml:space="preserve">. Salida del hotel (opcionalmente se podrá visitar el interior de la Mezquita Hassan II) hacia Meknes. </w:t>
      </w:r>
      <w:r w:rsidRPr="00A30268">
        <w:rPr>
          <w:rFonts w:asciiTheme="minorHAnsi" w:hAnsiTheme="minorHAnsi" w:cstheme="minorBidi"/>
          <w:b/>
          <w:bCs/>
          <w:sz w:val="18"/>
          <w:szCs w:val="18"/>
          <w:lang w:val="es-ES"/>
        </w:rPr>
        <w:t>Visita</w:t>
      </w:r>
      <w:r w:rsidRPr="00A30268">
        <w:rPr>
          <w:rFonts w:asciiTheme="minorHAnsi" w:hAnsiTheme="minorHAnsi" w:cstheme="minorBidi"/>
          <w:sz w:val="18"/>
          <w:szCs w:val="18"/>
          <w:lang w:val="es-ES"/>
        </w:rPr>
        <w:t xml:space="preserve"> de la ciudad de Moulay Ismail. Comenzamos por las murallas, con sus magníficas puertas como Bab Mansur. Continuación al estanque del </w:t>
      </w:r>
      <w:proofErr w:type="spellStart"/>
      <w:r w:rsidRPr="00A30268">
        <w:rPr>
          <w:rFonts w:asciiTheme="minorHAnsi" w:hAnsiTheme="minorHAnsi" w:cstheme="minorBidi"/>
          <w:sz w:val="18"/>
          <w:szCs w:val="18"/>
          <w:lang w:val="es-ES"/>
        </w:rPr>
        <w:t>Agdal</w:t>
      </w:r>
      <w:proofErr w:type="spellEnd"/>
      <w:r w:rsidRPr="00A30268">
        <w:rPr>
          <w:rFonts w:asciiTheme="minorHAnsi" w:hAnsiTheme="minorHAnsi" w:cstheme="minorBidi"/>
          <w:sz w:val="18"/>
          <w:szCs w:val="18"/>
          <w:lang w:val="es-ES"/>
        </w:rPr>
        <w:t xml:space="preserve">, con una superficie de cuatro </w:t>
      </w:r>
      <w:proofErr w:type="gramStart"/>
      <w:r w:rsidRPr="00A30268">
        <w:rPr>
          <w:rFonts w:asciiTheme="minorHAnsi" w:hAnsiTheme="minorHAnsi" w:cstheme="minorBidi"/>
          <w:sz w:val="18"/>
          <w:szCs w:val="18"/>
          <w:lang w:val="es-ES"/>
        </w:rPr>
        <w:t>hectáreas..</w:t>
      </w:r>
      <w:proofErr w:type="gramEnd"/>
      <w:r w:rsidRPr="00A30268">
        <w:rPr>
          <w:rFonts w:asciiTheme="minorHAnsi" w:hAnsiTheme="minorHAnsi" w:cstheme="minorBidi"/>
          <w:sz w:val="18"/>
          <w:szCs w:val="18"/>
          <w:lang w:val="es-ES"/>
        </w:rPr>
        <w:t xml:space="preserve"> Tiempo libre para el almuerzo (no incluido). Continuación a la ciudad romana de </w:t>
      </w:r>
      <w:proofErr w:type="spellStart"/>
      <w:r w:rsidRPr="00A30268">
        <w:rPr>
          <w:rFonts w:asciiTheme="minorHAnsi" w:hAnsiTheme="minorHAnsi" w:cstheme="minorBidi"/>
          <w:sz w:val="18"/>
          <w:szCs w:val="18"/>
          <w:lang w:val="es-ES"/>
        </w:rPr>
        <w:t>Volubilis</w:t>
      </w:r>
      <w:proofErr w:type="spellEnd"/>
      <w:r w:rsidRPr="00A30268">
        <w:rPr>
          <w:rFonts w:asciiTheme="minorHAnsi" w:hAnsiTheme="minorHAnsi" w:cstheme="minorBidi"/>
          <w:sz w:val="18"/>
          <w:szCs w:val="18"/>
          <w:lang w:val="es-ES"/>
        </w:rPr>
        <w:t xml:space="preserve">, ya figuraba en los mapas del siglo (IV D.C.). </w:t>
      </w:r>
      <w:r w:rsidRPr="00A30268">
        <w:rPr>
          <w:rFonts w:asciiTheme="minorHAnsi" w:hAnsiTheme="minorHAnsi" w:cstheme="minorBidi"/>
          <w:b/>
          <w:bCs/>
          <w:sz w:val="18"/>
          <w:szCs w:val="18"/>
          <w:lang w:val="es-ES"/>
        </w:rPr>
        <w:t>Visita incluida</w:t>
      </w:r>
      <w:r w:rsidRPr="00A30268">
        <w:rPr>
          <w:rFonts w:asciiTheme="minorHAnsi" w:hAnsiTheme="minorHAnsi" w:cstheme="minorBidi"/>
          <w:sz w:val="18"/>
          <w:szCs w:val="18"/>
          <w:lang w:val="es-ES"/>
        </w:rPr>
        <w:t xml:space="preserve"> del área arqueológica situada en el centro de una espléndida llanura y donde destacan su columnata y mosaicos. Salida hacia Fez.  </w:t>
      </w:r>
      <w:r w:rsidRPr="00A30268">
        <w:rPr>
          <w:rFonts w:asciiTheme="minorHAnsi" w:hAnsiTheme="minorHAnsi" w:cstheme="minorBidi"/>
          <w:b/>
          <w:bCs/>
          <w:sz w:val="18"/>
          <w:szCs w:val="18"/>
          <w:lang w:val="es-ES"/>
        </w:rPr>
        <w:t>Cena y alojamiento</w:t>
      </w:r>
      <w:r w:rsidR="008B21A8" w:rsidRPr="00A30268">
        <w:rPr>
          <w:rFonts w:asciiTheme="minorHAnsi" w:hAnsiTheme="minorHAnsi" w:cstheme="minorBidi"/>
          <w:b/>
          <w:bCs/>
          <w:sz w:val="18"/>
          <w:szCs w:val="18"/>
          <w:lang w:val="es-ES"/>
        </w:rPr>
        <w:t>.</w:t>
      </w:r>
      <w:r w:rsidRPr="00A30268">
        <w:rPr>
          <w:rFonts w:asciiTheme="minorHAnsi" w:hAnsiTheme="minorHAnsi" w:cstheme="minorBidi"/>
          <w:b/>
          <w:bCs/>
          <w:sz w:val="18"/>
          <w:szCs w:val="18"/>
          <w:lang w:val="es-ES"/>
        </w:rPr>
        <w:t xml:space="preserve"> </w:t>
      </w:r>
    </w:p>
    <w:p w14:paraId="128D4806" w14:textId="77777777" w:rsidR="00D47520" w:rsidRPr="00A30268" w:rsidRDefault="00D47520" w:rsidP="00D47520">
      <w:pPr>
        <w:autoSpaceDE w:val="0"/>
        <w:autoSpaceDN w:val="0"/>
        <w:adjustRightInd w:val="0"/>
        <w:jc w:val="both"/>
        <w:rPr>
          <w:rFonts w:asciiTheme="minorHAnsi" w:hAnsiTheme="minorHAnsi" w:cstheme="minorHAnsi"/>
          <w:b/>
          <w:sz w:val="18"/>
          <w:szCs w:val="18"/>
        </w:rPr>
      </w:pPr>
    </w:p>
    <w:p w14:paraId="5110B691" w14:textId="77777777" w:rsidR="00D47520" w:rsidRPr="00A30268" w:rsidRDefault="00D47520" w:rsidP="00932490">
      <w:pPr>
        <w:pStyle w:val="Subttulo"/>
      </w:pPr>
      <w:r w:rsidRPr="00A30268">
        <w:t xml:space="preserve">Día 08 - Fez </w:t>
      </w:r>
    </w:p>
    <w:p w14:paraId="0938AED9" w14:textId="069FA9B6" w:rsidR="00D47520" w:rsidRPr="00A30268" w:rsidRDefault="00D47520" w:rsidP="099E77FD">
      <w:pPr>
        <w:autoSpaceDE w:val="0"/>
        <w:autoSpaceDN w:val="0"/>
        <w:adjustRightInd w:val="0"/>
        <w:jc w:val="both"/>
        <w:rPr>
          <w:rFonts w:asciiTheme="minorHAnsi" w:hAnsiTheme="minorHAnsi" w:cstheme="minorBidi"/>
          <w:sz w:val="18"/>
          <w:szCs w:val="18"/>
          <w:lang w:val="es-ES"/>
        </w:rPr>
      </w:pPr>
      <w:r w:rsidRPr="00A30268">
        <w:rPr>
          <w:rFonts w:asciiTheme="minorHAnsi" w:hAnsiTheme="minorHAnsi" w:cstheme="minorBidi"/>
          <w:b/>
          <w:bCs/>
          <w:sz w:val="18"/>
          <w:szCs w:val="18"/>
          <w:lang w:val="es-ES"/>
        </w:rPr>
        <w:t>Desayuno</w:t>
      </w:r>
      <w:r w:rsidRPr="00A30268">
        <w:rPr>
          <w:rFonts w:asciiTheme="minorHAnsi" w:hAnsiTheme="minorHAnsi" w:cstheme="minorBidi"/>
          <w:sz w:val="18"/>
          <w:szCs w:val="18"/>
          <w:lang w:val="es-ES"/>
        </w:rPr>
        <w:t xml:space="preserve"> y hoy </w:t>
      </w:r>
      <w:r w:rsidRPr="00A30268">
        <w:rPr>
          <w:rFonts w:asciiTheme="minorHAnsi" w:hAnsiTheme="minorHAnsi" w:cstheme="minorBidi"/>
          <w:b/>
          <w:bCs/>
          <w:sz w:val="18"/>
          <w:szCs w:val="18"/>
          <w:lang w:val="es-ES"/>
        </w:rPr>
        <w:t>dedicaremos todo el día</w:t>
      </w:r>
      <w:r w:rsidRPr="00A30268">
        <w:rPr>
          <w:rFonts w:asciiTheme="minorHAnsi" w:hAnsiTheme="minorHAnsi" w:cstheme="minorBidi"/>
          <w:sz w:val="18"/>
          <w:szCs w:val="18"/>
          <w:lang w:val="es-ES"/>
        </w:rPr>
        <w:t xml:space="preserve"> para conocer Fez</w:t>
      </w:r>
      <w:r w:rsidR="000D4591" w:rsidRPr="00A30268">
        <w:rPr>
          <w:rFonts w:asciiTheme="minorHAnsi" w:hAnsiTheme="minorHAnsi" w:cstheme="minorBidi"/>
          <w:sz w:val="18"/>
          <w:szCs w:val="18"/>
          <w:lang w:val="es-ES"/>
        </w:rPr>
        <w:t>, la</w:t>
      </w:r>
      <w:r w:rsidR="000D4591" w:rsidRPr="00A30268">
        <w:rPr>
          <w:rFonts w:asciiTheme="minorHAnsi" w:hAnsiTheme="minorHAnsi" w:cstheme="minorBidi"/>
          <w:sz w:val="18"/>
          <w:szCs w:val="18"/>
        </w:rPr>
        <w:t xml:space="preserve"> más antigua de las Ciudades Imperiales, considerada la capital del </w:t>
      </w:r>
      <w:proofErr w:type="gramStart"/>
      <w:r w:rsidR="000D4591" w:rsidRPr="00A30268">
        <w:rPr>
          <w:rFonts w:asciiTheme="minorHAnsi" w:hAnsiTheme="minorHAnsi" w:cstheme="minorBidi"/>
          <w:sz w:val="18"/>
          <w:szCs w:val="18"/>
        </w:rPr>
        <w:t>Islam</w:t>
      </w:r>
      <w:proofErr w:type="gramEnd"/>
      <w:r w:rsidR="000D4591" w:rsidRPr="00A30268">
        <w:rPr>
          <w:rFonts w:asciiTheme="minorHAnsi" w:hAnsiTheme="minorHAnsi" w:cstheme="minorBidi"/>
          <w:sz w:val="18"/>
          <w:szCs w:val="18"/>
        </w:rPr>
        <w:t xml:space="preserve"> en Marruecos. Comenzamos con una panorámica desde una de las colinas que circundan la ciudad, para luego visitar las puertas en bronce del Palacio Real y ya a </w:t>
      </w:r>
      <w:proofErr w:type="spellStart"/>
      <w:r w:rsidR="000D4591" w:rsidRPr="00A30268">
        <w:rPr>
          <w:rFonts w:asciiTheme="minorHAnsi" w:hAnsiTheme="minorHAnsi" w:cstheme="minorBidi"/>
          <w:sz w:val="18"/>
          <w:szCs w:val="18"/>
        </w:rPr>
        <w:t>pié</w:t>
      </w:r>
      <w:proofErr w:type="spellEnd"/>
      <w:r w:rsidR="000D4591" w:rsidRPr="00A30268">
        <w:rPr>
          <w:rFonts w:asciiTheme="minorHAnsi" w:hAnsiTheme="minorHAnsi" w:cstheme="minorBidi"/>
          <w:sz w:val="18"/>
          <w:szCs w:val="18"/>
        </w:rPr>
        <w:t xml:space="preserve"> adentrarnos en la medina para visitar el interior de una Medersa (centro de estudios coránicos), talleres de los barrios de los artesanos, divididos por gremios y en los que destaca el espectacular Barrio de los Curtidores, el mercado de las especias, el bullicioso zoco y la fuente de </w:t>
      </w:r>
      <w:proofErr w:type="spellStart"/>
      <w:r w:rsidR="000D4591" w:rsidRPr="00A30268">
        <w:rPr>
          <w:rFonts w:asciiTheme="minorHAnsi" w:hAnsiTheme="minorHAnsi" w:cstheme="minorBidi"/>
          <w:sz w:val="18"/>
          <w:szCs w:val="18"/>
        </w:rPr>
        <w:t>Nejarín</w:t>
      </w:r>
      <w:proofErr w:type="spellEnd"/>
      <w:r w:rsidR="000D4591" w:rsidRPr="00A30268">
        <w:rPr>
          <w:rFonts w:asciiTheme="minorHAnsi" w:hAnsiTheme="minorHAnsi" w:cstheme="minorBidi"/>
          <w:sz w:val="18"/>
          <w:szCs w:val="18"/>
        </w:rPr>
        <w:t xml:space="preserve">. Terminada la visita regresaremos al </w:t>
      </w:r>
      <w:proofErr w:type="gramStart"/>
      <w:r w:rsidR="000D4591" w:rsidRPr="00A30268">
        <w:rPr>
          <w:rFonts w:asciiTheme="minorHAnsi" w:hAnsiTheme="minorHAnsi" w:cstheme="minorBidi"/>
          <w:sz w:val="18"/>
          <w:szCs w:val="18"/>
        </w:rPr>
        <w:t>hotel.</w:t>
      </w:r>
      <w:r w:rsidRPr="00A30268">
        <w:rPr>
          <w:rFonts w:asciiTheme="minorHAnsi" w:hAnsiTheme="minorHAnsi" w:cstheme="minorBidi"/>
          <w:sz w:val="18"/>
          <w:szCs w:val="18"/>
          <w:lang w:val="es-ES"/>
        </w:rPr>
        <w:t>.</w:t>
      </w:r>
      <w:proofErr w:type="gramEnd"/>
      <w:r w:rsidRPr="00A30268">
        <w:rPr>
          <w:rFonts w:asciiTheme="minorHAnsi" w:hAnsiTheme="minorHAnsi" w:cstheme="minorBidi"/>
          <w:sz w:val="18"/>
          <w:szCs w:val="18"/>
          <w:lang w:val="es-ES"/>
        </w:rPr>
        <w:t xml:space="preserve"> </w:t>
      </w:r>
      <w:r w:rsidRPr="00A30268">
        <w:rPr>
          <w:rFonts w:asciiTheme="minorHAnsi" w:hAnsiTheme="minorHAnsi" w:cstheme="minorBidi"/>
          <w:b/>
          <w:bCs/>
          <w:sz w:val="18"/>
          <w:szCs w:val="18"/>
          <w:lang w:val="es-ES"/>
        </w:rPr>
        <w:t>Cena y alojamiento</w:t>
      </w:r>
      <w:r w:rsidR="008B21A8" w:rsidRPr="00A30268">
        <w:rPr>
          <w:rFonts w:asciiTheme="minorHAnsi" w:hAnsiTheme="minorHAnsi" w:cstheme="minorBidi"/>
          <w:b/>
          <w:bCs/>
          <w:sz w:val="18"/>
          <w:szCs w:val="18"/>
          <w:lang w:val="es-ES"/>
        </w:rPr>
        <w:t>.</w:t>
      </w:r>
      <w:r w:rsidRPr="00A30268">
        <w:rPr>
          <w:rFonts w:asciiTheme="minorHAnsi" w:hAnsiTheme="minorHAnsi" w:cstheme="minorBidi"/>
          <w:b/>
          <w:bCs/>
          <w:sz w:val="18"/>
          <w:szCs w:val="18"/>
          <w:lang w:val="es-ES"/>
        </w:rPr>
        <w:t xml:space="preserve"> </w:t>
      </w:r>
    </w:p>
    <w:p w14:paraId="5E9869F6" w14:textId="77777777" w:rsidR="00D47520" w:rsidRPr="00A30268" w:rsidRDefault="00D47520" w:rsidP="00D47520">
      <w:pPr>
        <w:autoSpaceDE w:val="0"/>
        <w:autoSpaceDN w:val="0"/>
        <w:adjustRightInd w:val="0"/>
        <w:rPr>
          <w:rFonts w:asciiTheme="minorHAnsi" w:hAnsiTheme="minorHAnsi" w:cstheme="minorHAnsi"/>
          <w:b/>
          <w:sz w:val="18"/>
          <w:szCs w:val="18"/>
        </w:rPr>
      </w:pPr>
    </w:p>
    <w:p w14:paraId="1825E5E0" w14:textId="34600301" w:rsidR="00D47520" w:rsidRPr="00A30268" w:rsidRDefault="00D47520" w:rsidP="00932490">
      <w:pPr>
        <w:pStyle w:val="Subttulo"/>
      </w:pPr>
      <w:r w:rsidRPr="00A30268">
        <w:t xml:space="preserve">Día 09 – Fez – </w:t>
      </w:r>
      <w:proofErr w:type="spellStart"/>
      <w:r w:rsidRPr="00A30268">
        <w:t>Ifrán</w:t>
      </w:r>
      <w:proofErr w:type="spellEnd"/>
      <w:r w:rsidRPr="00A30268">
        <w:t xml:space="preserve"> – Cascadas </w:t>
      </w:r>
      <w:proofErr w:type="spellStart"/>
      <w:r w:rsidRPr="00A30268">
        <w:t>Ouzoud</w:t>
      </w:r>
      <w:proofErr w:type="spellEnd"/>
      <w:r w:rsidRPr="00A30268">
        <w:t xml:space="preserve"> –</w:t>
      </w:r>
      <w:r w:rsidR="00A30268" w:rsidRPr="00A30268">
        <w:rPr>
          <w:strike/>
          <w:color w:val="EE0000"/>
        </w:rPr>
        <w:t xml:space="preserve"> </w:t>
      </w:r>
      <w:r w:rsidRPr="00A30268">
        <w:t>Marrakech</w:t>
      </w:r>
    </w:p>
    <w:p w14:paraId="396BE6B7" w14:textId="177604F5" w:rsidR="008B21A8" w:rsidRPr="00A30268" w:rsidRDefault="00D47520" w:rsidP="099E77FD">
      <w:pPr>
        <w:jc w:val="both"/>
        <w:rPr>
          <w:rFonts w:asciiTheme="minorHAnsi" w:hAnsiTheme="minorHAnsi" w:cstheme="minorBidi"/>
          <w:b/>
          <w:bCs/>
          <w:sz w:val="18"/>
          <w:szCs w:val="18"/>
          <w:lang w:val="es-ES"/>
        </w:rPr>
      </w:pPr>
      <w:r w:rsidRPr="00A30268">
        <w:rPr>
          <w:rFonts w:asciiTheme="minorHAnsi" w:hAnsiTheme="minorHAnsi" w:cstheme="minorBidi"/>
          <w:b/>
          <w:bCs/>
          <w:sz w:val="18"/>
          <w:szCs w:val="18"/>
          <w:lang w:val="es-ES"/>
        </w:rPr>
        <w:t>Desayuno</w:t>
      </w:r>
      <w:r w:rsidRPr="00A30268">
        <w:rPr>
          <w:rFonts w:asciiTheme="minorHAnsi" w:hAnsiTheme="minorHAnsi" w:cstheme="minorBidi"/>
          <w:sz w:val="18"/>
          <w:szCs w:val="18"/>
          <w:lang w:val="es-ES"/>
        </w:rPr>
        <w:t xml:space="preserve">. Salida atravesando las suaves montañas del Medio-Atlas hacia la pintoresca ciudad de </w:t>
      </w:r>
      <w:proofErr w:type="spellStart"/>
      <w:r w:rsidRPr="00A30268">
        <w:rPr>
          <w:rFonts w:asciiTheme="minorHAnsi" w:hAnsiTheme="minorHAnsi" w:cstheme="minorBidi"/>
          <w:sz w:val="18"/>
          <w:szCs w:val="18"/>
          <w:lang w:val="es-ES"/>
        </w:rPr>
        <w:t>Ifrán</w:t>
      </w:r>
      <w:proofErr w:type="spellEnd"/>
      <w:r w:rsidRPr="00A30268">
        <w:rPr>
          <w:rFonts w:asciiTheme="minorHAnsi" w:hAnsiTheme="minorHAnsi" w:cstheme="minorBidi"/>
          <w:sz w:val="18"/>
          <w:szCs w:val="18"/>
          <w:lang w:val="es-ES"/>
        </w:rPr>
        <w:t xml:space="preserve">, con sus puntiagudos tejados en pizarra, para continuar hacia las cascadas de </w:t>
      </w:r>
      <w:proofErr w:type="spellStart"/>
      <w:r w:rsidRPr="00A30268">
        <w:rPr>
          <w:rFonts w:asciiTheme="minorHAnsi" w:hAnsiTheme="minorHAnsi" w:cstheme="minorBidi"/>
          <w:sz w:val="18"/>
          <w:szCs w:val="18"/>
          <w:lang w:val="es-ES"/>
        </w:rPr>
        <w:t>Ouzoud</w:t>
      </w:r>
      <w:proofErr w:type="spellEnd"/>
      <w:r w:rsidRPr="00A30268">
        <w:rPr>
          <w:rFonts w:asciiTheme="minorHAnsi" w:hAnsiTheme="minorHAnsi" w:cstheme="minorBidi"/>
          <w:sz w:val="18"/>
          <w:szCs w:val="18"/>
          <w:lang w:val="es-ES"/>
        </w:rPr>
        <w:t xml:space="preserve">, las caídas de agua más famosas de Marruecos. Con una altura aproximada de 110 metros, sus aguas caen rebotando en los escalones y proyectan finas gotas que forman un arco iris permanente. </w:t>
      </w:r>
      <w:r w:rsidR="002A3C17" w:rsidRPr="00A30268">
        <w:rPr>
          <w:rFonts w:asciiTheme="minorHAnsi" w:hAnsiTheme="minorHAnsi" w:cstheme="minorBidi"/>
          <w:sz w:val="18"/>
          <w:szCs w:val="18"/>
          <w:lang w:val="es-ES"/>
        </w:rPr>
        <w:t>T</w:t>
      </w:r>
      <w:r w:rsidRPr="00A30268">
        <w:rPr>
          <w:rFonts w:asciiTheme="minorHAnsi" w:hAnsiTheme="minorHAnsi" w:cstheme="minorBidi"/>
          <w:sz w:val="18"/>
          <w:szCs w:val="18"/>
          <w:lang w:val="es-ES"/>
        </w:rPr>
        <w:t xml:space="preserve">iempo libre para el almuerzo, (no incluido). Continuación hacia los fértiles valles de Marrakech. </w:t>
      </w:r>
      <w:r w:rsidRPr="00A30268">
        <w:rPr>
          <w:rFonts w:asciiTheme="minorHAnsi" w:hAnsiTheme="minorHAnsi" w:cstheme="minorBidi"/>
          <w:b/>
          <w:bCs/>
          <w:sz w:val="18"/>
          <w:szCs w:val="18"/>
          <w:lang w:val="es-ES"/>
        </w:rPr>
        <w:t>Cena y alojamiento</w:t>
      </w:r>
      <w:r w:rsidR="008B21A8" w:rsidRPr="00A30268">
        <w:rPr>
          <w:rFonts w:asciiTheme="minorHAnsi" w:hAnsiTheme="minorHAnsi" w:cstheme="minorBidi"/>
          <w:b/>
          <w:bCs/>
          <w:sz w:val="18"/>
          <w:szCs w:val="18"/>
          <w:lang w:val="es-ES"/>
        </w:rPr>
        <w:t>.</w:t>
      </w:r>
    </w:p>
    <w:p w14:paraId="00F07E3F" w14:textId="114FB1FD" w:rsidR="00D47520" w:rsidRPr="00A30268" w:rsidRDefault="00D47520" w:rsidP="00D47520">
      <w:pPr>
        <w:jc w:val="both"/>
        <w:rPr>
          <w:rFonts w:asciiTheme="minorHAnsi" w:hAnsiTheme="minorHAnsi" w:cstheme="minorHAnsi"/>
          <w:bCs/>
          <w:sz w:val="18"/>
          <w:szCs w:val="18"/>
        </w:rPr>
      </w:pPr>
      <w:r w:rsidRPr="00A30268">
        <w:rPr>
          <w:rFonts w:asciiTheme="minorHAnsi" w:hAnsiTheme="minorHAnsi" w:cstheme="minorHAnsi"/>
          <w:bCs/>
          <w:sz w:val="18"/>
          <w:szCs w:val="18"/>
        </w:rPr>
        <w:t xml:space="preserve"> </w:t>
      </w:r>
    </w:p>
    <w:p w14:paraId="2527EF62" w14:textId="77777777" w:rsidR="00D47520" w:rsidRPr="00A30268" w:rsidRDefault="00D47520" w:rsidP="00D47520">
      <w:pPr>
        <w:jc w:val="both"/>
        <w:rPr>
          <w:rFonts w:asciiTheme="minorHAnsi" w:hAnsiTheme="minorHAnsi" w:cstheme="minorHAnsi"/>
          <w:sz w:val="18"/>
          <w:szCs w:val="18"/>
        </w:rPr>
      </w:pPr>
    </w:p>
    <w:p w14:paraId="08175ACC" w14:textId="77777777" w:rsidR="00D47520" w:rsidRPr="00A30268" w:rsidRDefault="00D47520" w:rsidP="00D47520">
      <w:pPr>
        <w:jc w:val="both"/>
        <w:rPr>
          <w:rFonts w:asciiTheme="minorHAnsi" w:hAnsiTheme="minorHAnsi" w:cstheme="minorHAnsi"/>
          <w:sz w:val="18"/>
          <w:szCs w:val="18"/>
        </w:rPr>
      </w:pPr>
    </w:p>
    <w:p w14:paraId="0302FB13" w14:textId="77777777" w:rsidR="00D47520" w:rsidRPr="00A30268" w:rsidRDefault="00D47520" w:rsidP="00932490">
      <w:pPr>
        <w:pStyle w:val="Subttulo"/>
      </w:pPr>
      <w:r w:rsidRPr="00A30268">
        <w:lastRenderedPageBreak/>
        <w:t xml:space="preserve">Día 10 - Marrakech </w:t>
      </w:r>
    </w:p>
    <w:p w14:paraId="2466B127" w14:textId="2BEB0234" w:rsidR="00D47520" w:rsidRPr="00A30268" w:rsidRDefault="00D47520" w:rsidP="099E77FD">
      <w:pPr>
        <w:autoSpaceDE w:val="0"/>
        <w:autoSpaceDN w:val="0"/>
        <w:adjustRightInd w:val="0"/>
        <w:spacing w:line="19" w:lineRule="atLeast"/>
        <w:jc w:val="both"/>
        <w:rPr>
          <w:rFonts w:asciiTheme="minorHAnsi" w:hAnsiTheme="minorHAnsi" w:cstheme="minorBidi"/>
          <w:b/>
          <w:bCs/>
          <w:sz w:val="18"/>
          <w:szCs w:val="18"/>
          <w:lang w:val="es-ES"/>
        </w:rPr>
      </w:pPr>
      <w:r w:rsidRPr="00A30268">
        <w:rPr>
          <w:rFonts w:asciiTheme="minorHAnsi" w:hAnsiTheme="minorHAnsi" w:cstheme="minorBidi"/>
          <w:b/>
          <w:bCs/>
          <w:sz w:val="18"/>
          <w:szCs w:val="18"/>
          <w:lang w:val="es-ES"/>
        </w:rPr>
        <w:t>Desayuno</w:t>
      </w:r>
      <w:r w:rsidRPr="00A30268">
        <w:rPr>
          <w:rFonts w:asciiTheme="minorHAnsi" w:hAnsiTheme="minorHAnsi" w:cstheme="minorBidi"/>
          <w:sz w:val="18"/>
          <w:szCs w:val="18"/>
          <w:lang w:val="es-ES"/>
        </w:rPr>
        <w:t xml:space="preserve">. </w:t>
      </w:r>
      <w:r w:rsidR="00072C0A" w:rsidRPr="00A30268">
        <w:rPr>
          <w:rFonts w:asciiTheme="minorHAnsi" w:hAnsiTheme="minorHAnsi" w:cstheme="minorBidi"/>
          <w:sz w:val="18"/>
          <w:szCs w:val="18"/>
        </w:rPr>
        <w:t>Salida para realizar la visita de la ciudad, Marrakech, conocida como “La Perla Roja”. Es junto a Meknes, Rabat y Fez una de las antiguas Ciudades Imperiales</w:t>
      </w:r>
      <w:r w:rsidR="00083EBC" w:rsidRPr="00A30268">
        <w:rPr>
          <w:rFonts w:asciiTheme="minorHAnsi" w:hAnsiTheme="minorHAnsi" w:cstheme="minorBidi"/>
          <w:sz w:val="18"/>
          <w:szCs w:val="18"/>
        </w:rPr>
        <w:t xml:space="preserve">. </w:t>
      </w:r>
      <w:r w:rsidR="00072C0A" w:rsidRPr="00A30268">
        <w:rPr>
          <w:rFonts w:asciiTheme="minorHAnsi" w:hAnsiTheme="minorHAnsi" w:cstheme="minorBidi"/>
          <w:sz w:val="18"/>
          <w:szCs w:val="18"/>
        </w:rPr>
        <w:t xml:space="preserve">Por la mañana efectuaremos la </w:t>
      </w:r>
      <w:r w:rsidR="00072C0A" w:rsidRPr="00A30268">
        <w:rPr>
          <w:rFonts w:asciiTheme="minorHAnsi" w:hAnsiTheme="minorHAnsi" w:cstheme="minorBidi"/>
          <w:b/>
          <w:bCs/>
          <w:sz w:val="18"/>
          <w:szCs w:val="18"/>
        </w:rPr>
        <w:t>visita monumental</w:t>
      </w:r>
      <w:r w:rsidR="00072C0A" w:rsidRPr="00A30268">
        <w:rPr>
          <w:rFonts w:asciiTheme="minorHAnsi" w:hAnsiTheme="minorHAnsi" w:cstheme="minorBidi"/>
          <w:sz w:val="18"/>
          <w:szCs w:val="18"/>
        </w:rPr>
        <w:t xml:space="preserve"> comenzando por el Minarete de la </w:t>
      </w:r>
      <w:proofErr w:type="spellStart"/>
      <w:r w:rsidR="00072C0A" w:rsidRPr="00A30268">
        <w:rPr>
          <w:rFonts w:asciiTheme="minorHAnsi" w:hAnsiTheme="minorHAnsi" w:cstheme="minorBidi"/>
          <w:sz w:val="18"/>
          <w:szCs w:val="18"/>
        </w:rPr>
        <w:t>Koutobia</w:t>
      </w:r>
      <w:proofErr w:type="spellEnd"/>
      <w:r w:rsidR="00072C0A" w:rsidRPr="00A30268">
        <w:rPr>
          <w:rFonts w:asciiTheme="minorHAnsi" w:hAnsiTheme="minorHAnsi" w:cstheme="minorBidi"/>
          <w:sz w:val="18"/>
          <w:szCs w:val="18"/>
        </w:rPr>
        <w:t xml:space="preserve"> (siglo XIII</w:t>
      </w:r>
      <w:proofErr w:type="gramStart"/>
      <w:r w:rsidR="00072C0A" w:rsidRPr="00A30268">
        <w:rPr>
          <w:rFonts w:asciiTheme="minorHAnsi" w:hAnsiTheme="minorHAnsi" w:cstheme="minorBidi"/>
          <w:sz w:val="18"/>
          <w:szCs w:val="18"/>
        </w:rPr>
        <w:t>) ,</w:t>
      </w:r>
      <w:proofErr w:type="gramEnd"/>
      <w:r w:rsidR="00072C0A" w:rsidRPr="00A30268">
        <w:rPr>
          <w:rFonts w:asciiTheme="minorHAnsi" w:hAnsiTheme="minorHAnsi" w:cstheme="minorBidi"/>
          <w:sz w:val="18"/>
          <w:szCs w:val="18"/>
        </w:rPr>
        <w:t xml:space="preserve"> hermana de la Giralda de Sevilla y centro espiritual de Marrakech. Visita de las Tumbas </w:t>
      </w:r>
      <w:proofErr w:type="spellStart"/>
      <w:r w:rsidR="00072C0A" w:rsidRPr="00A30268">
        <w:rPr>
          <w:rFonts w:asciiTheme="minorHAnsi" w:hAnsiTheme="minorHAnsi" w:cstheme="minorBidi"/>
          <w:sz w:val="18"/>
          <w:szCs w:val="18"/>
        </w:rPr>
        <w:t>Saadies</w:t>
      </w:r>
      <w:proofErr w:type="spellEnd"/>
      <w:r w:rsidR="00A249F6" w:rsidRPr="00A30268">
        <w:rPr>
          <w:rFonts w:asciiTheme="minorHAnsi" w:hAnsiTheme="minorHAnsi" w:cstheme="minorBidi"/>
          <w:sz w:val="18"/>
          <w:szCs w:val="18"/>
        </w:rPr>
        <w:t xml:space="preserve">, </w:t>
      </w:r>
      <w:r w:rsidR="00072C0A" w:rsidRPr="00A30268">
        <w:rPr>
          <w:rFonts w:asciiTheme="minorHAnsi" w:hAnsiTheme="minorHAnsi" w:cstheme="minorBidi"/>
          <w:sz w:val="18"/>
          <w:szCs w:val="18"/>
        </w:rPr>
        <w:t>los Jardines de la Menara y Palacio Bahía, residencia del antiguo visir</w:t>
      </w:r>
      <w:r w:rsidR="00A249F6" w:rsidRPr="00A30268">
        <w:rPr>
          <w:rFonts w:asciiTheme="minorHAnsi" w:hAnsiTheme="minorHAnsi" w:cstheme="minorBidi"/>
          <w:sz w:val="18"/>
          <w:szCs w:val="18"/>
        </w:rPr>
        <w:t xml:space="preserve">. </w:t>
      </w:r>
      <w:r w:rsidR="00072C0A" w:rsidRPr="00A30268">
        <w:rPr>
          <w:rFonts w:asciiTheme="minorHAnsi" w:hAnsiTheme="minorHAnsi" w:cstheme="minorBidi"/>
          <w:sz w:val="18"/>
          <w:szCs w:val="18"/>
        </w:rPr>
        <w:t xml:space="preserve">Ya a pie nos dirigimos a una escuela para descubrir cómo se fabrican las especias marroquíes y el aceite de argán. Breve parada y salida hacia la Plaza de Jema el </w:t>
      </w:r>
      <w:proofErr w:type="spellStart"/>
      <w:r w:rsidR="00072C0A" w:rsidRPr="00A30268">
        <w:rPr>
          <w:rFonts w:asciiTheme="minorHAnsi" w:hAnsiTheme="minorHAnsi" w:cstheme="minorBidi"/>
          <w:sz w:val="18"/>
          <w:szCs w:val="18"/>
        </w:rPr>
        <w:t>F´naa</w:t>
      </w:r>
      <w:proofErr w:type="spellEnd"/>
      <w:r w:rsidR="00072C0A" w:rsidRPr="00A30268">
        <w:rPr>
          <w:rFonts w:asciiTheme="minorHAnsi" w:hAnsiTheme="minorHAnsi" w:cstheme="minorBidi"/>
          <w:sz w:val="18"/>
          <w:szCs w:val="18"/>
        </w:rPr>
        <w:t xml:space="preserve"> punto neurálgico de la medina, desde donde salen todas las callejuelas y zocos que la componen</w:t>
      </w:r>
      <w:r w:rsidRPr="00A30268">
        <w:rPr>
          <w:rFonts w:asciiTheme="minorHAnsi" w:hAnsiTheme="minorHAnsi" w:cstheme="minorBidi"/>
          <w:b/>
          <w:bCs/>
          <w:sz w:val="18"/>
          <w:szCs w:val="18"/>
          <w:lang w:val="es-ES"/>
        </w:rPr>
        <w:t>Cena y alojamiento</w:t>
      </w:r>
      <w:r w:rsidR="00434E2B" w:rsidRPr="00A30268">
        <w:rPr>
          <w:rFonts w:asciiTheme="minorHAnsi" w:hAnsiTheme="minorHAnsi" w:cstheme="minorBidi"/>
          <w:b/>
          <w:bCs/>
          <w:sz w:val="18"/>
          <w:szCs w:val="18"/>
          <w:lang w:val="es-ES"/>
        </w:rPr>
        <w:t>.</w:t>
      </w:r>
      <w:r w:rsidRPr="00A30268">
        <w:rPr>
          <w:rFonts w:asciiTheme="minorHAnsi" w:hAnsiTheme="minorHAnsi" w:cstheme="minorBidi"/>
          <w:b/>
          <w:bCs/>
          <w:sz w:val="18"/>
          <w:szCs w:val="18"/>
          <w:lang w:val="es-ES"/>
        </w:rPr>
        <w:t xml:space="preserve"> </w:t>
      </w:r>
    </w:p>
    <w:p w14:paraId="12A6EB92" w14:textId="77777777" w:rsidR="00D47520" w:rsidRPr="00A30268" w:rsidRDefault="00D47520" w:rsidP="00D47520">
      <w:pPr>
        <w:autoSpaceDE w:val="0"/>
        <w:autoSpaceDN w:val="0"/>
        <w:adjustRightInd w:val="0"/>
        <w:spacing w:line="19" w:lineRule="atLeast"/>
        <w:jc w:val="both"/>
        <w:rPr>
          <w:rFonts w:asciiTheme="minorHAnsi" w:hAnsiTheme="minorHAnsi" w:cstheme="minorHAnsi"/>
          <w:b/>
          <w:sz w:val="18"/>
          <w:szCs w:val="18"/>
        </w:rPr>
      </w:pPr>
    </w:p>
    <w:p w14:paraId="28A7E9F7" w14:textId="77777777" w:rsidR="00D47520" w:rsidRPr="00A30268" w:rsidRDefault="00D47520" w:rsidP="00932490">
      <w:pPr>
        <w:pStyle w:val="Subttulo"/>
      </w:pPr>
      <w:r w:rsidRPr="00A30268">
        <w:t xml:space="preserve">Día 11 – Marrakech – Valle </w:t>
      </w:r>
      <w:proofErr w:type="spellStart"/>
      <w:r w:rsidRPr="00A30268">
        <w:t>Orika</w:t>
      </w:r>
      <w:proofErr w:type="spellEnd"/>
      <w:r w:rsidRPr="00A30268">
        <w:t xml:space="preserve"> – </w:t>
      </w:r>
      <w:proofErr w:type="spellStart"/>
      <w:r w:rsidRPr="00A30268">
        <w:t>Oukaimden</w:t>
      </w:r>
      <w:proofErr w:type="spellEnd"/>
      <w:r w:rsidRPr="00A30268">
        <w:t xml:space="preserve"> – </w:t>
      </w:r>
      <w:proofErr w:type="spellStart"/>
      <w:r w:rsidRPr="00A30268">
        <w:t>Asni</w:t>
      </w:r>
      <w:proofErr w:type="spellEnd"/>
      <w:r w:rsidRPr="00A30268">
        <w:t xml:space="preserve"> - Marrakech </w:t>
      </w:r>
    </w:p>
    <w:p w14:paraId="4CC7611D" w14:textId="670D497C" w:rsidR="00D47520" w:rsidRPr="00A30268" w:rsidRDefault="00D47520" w:rsidP="099E77FD">
      <w:pPr>
        <w:autoSpaceDE w:val="0"/>
        <w:autoSpaceDN w:val="0"/>
        <w:adjustRightInd w:val="0"/>
        <w:spacing w:line="19" w:lineRule="atLeast"/>
        <w:jc w:val="both"/>
        <w:rPr>
          <w:rFonts w:asciiTheme="minorHAnsi" w:hAnsiTheme="minorHAnsi" w:cstheme="minorBidi"/>
          <w:sz w:val="18"/>
          <w:szCs w:val="18"/>
          <w:lang w:val="es-ES"/>
        </w:rPr>
      </w:pPr>
      <w:r w:rsidRPr="00A30268">
        <w:rPr>
          <w:rFonts w:asciiTheme="minorHAnsi" w:hAnsiTheme="minorHAnsi" w:cstheme="minorBidi"/>
          <w:b/>
          <w:bCs/>
          <w:sz w:val="18"/>
          <w:szCs w:val="18"/>
          <w:lang w:val="es-ES"/>
        </w:rPr>
        <w:t>Desayuno.</w:t>
      </w:r>
      <w:r w:rsidRPr="00A30268">
        <w:rPr>
          <w:rFonts w:asciiTheme="minorHAnsi" w:hAnsiTheme="minorHAnsi" w:cstheme="minorBidi"/>
          <w:sz w:val="18"/>
          <w:szCs w:val="18"/>
          <w:lang w:val="es-ES"/>
        </w:rPr>
        <w:t xml:space="preserve"> Salida de Marrakech hacia las impresionantes montañas Atlas, </w:t>
      </w:r>
      <w:proofErr w:type="spellStart"/>
      <w:r w:rsidRPr="00A30268">
        <w:rPr>
          <w:rFonts w:asciiTheme="minorHAnsi" w:hAnsiTheme="minorHAnsi" w:cstheme="minorBidi"/>
          <w:sz w:val="18"/>
          <w:szCs w:val="18"/>
          <w:lang w:val="es-ES"/>
        </w:rPr>
        <w:t>Ourika</w:t>
      </w:r>
      <w:proofErr w:type="spellEnd"/>
      <w:r w:rsidRPr="00A30268">
        <w:rPr>
          <w:rFonts w:asciiTheme="minorHAnsi" w:hAnsiTheme="minorHAnsi" w:cstheme="minorBidi"/>
          <w:sz w:val="18"/>
          <w:szCs w:val="18"/>
          <w:lang w:val="es-ES"/>
        </w:rPr>
        <w:t xml:space="preserve"> formado por las aguas torrenciales que provienen del </w:t>
      </w:r>
      <w:proofErr w:type="spellStart"/>
      <w:r w:rsidRPr="00A30268">
        <w:rPr>
          <w:rFonts w:asciiTheme="minorHAnsi" w:hAnsiTheme="minorHAnsi" w:cstheme="minorBidi"/>
          <w:sz w:val="18"/>
          <w:szCs w:val="18"/>
          <w:lang w:val="es-ES"/>
        </w:rPr>
        <w:t>Oukaïmeden</w:t>
      </w:r>
      <w:proofErr w:type="spellEnd"/>
      <w:r w:rsidRPr="00A30268">
        <w:rPr>
          <w:rFonts w:asciiTheme="minorHAnsi" w:hAnsiTheme="minorHAnsi" w:cstheme="minorBidi"/>
          <w:sz w:val="18"/>
          <w:szCs w:val="18"/>
          <w:lang w:val="es-ES"/>
        </w:rPr>
        <w:t xml:space="preserve">, es una zona fértil, con pueblecitos de casas de adobe colgados de las laderas de la montaña. La excursión discurre por el interior del valle donde se puede admirar como los pueblos van cambiando de color, al estar construidos en adobe con la misma tierra de los alrededores y reciben también el nombre de pueblos camaleónicos. Visita del molino, que aun funciona con el agua del río y cuyo molinero convierte el grano en Harina.  Efectuaremos una parada para visitar una autentica casa berebere, donde disfrutaremos de un desayuno a base de té, y observaremos su simple y sencillo modo de vida. Seguiremos luego pasando por la montaña </w:t>
      </w:r>
      <w:proofErr w:type="spellStart"/>
      <w:r w:rsidRPr="00A30268">
        <w:rPr>
          <w:rFonts w:asciiTheme="minorHAnsi" w:hAnsiTheme="minorHAnsi" w:cstheme="minorBidi"/>
          <w:sz w:val="18"/>
          <w:szCs w:val="18"/>
          <w:lang w:val="es-ES"/>
        </w:rPr>
        <w:t>Oukaimden</w:t>
      </w:r>
      <w:proofErr w:type="spellEnd"/>
      <w:r w:rsidRPr="00A30268">
        <w:rPr>
          <w:rFonts w:asciiTheme="minorHAnsi" w:hAnsiTheme="minorHAnsi" w:cstheme="minorBidi"/>
          <w:sz w:val="18"/>
          <w:szCs w:val="18"/>
          <w:lang w:val="es-ES"/>
        </w:rPr>
        <w:t xml:space="preserve"> hasta llegar a la aldea de Moulay Brahim y cruzamos la meseta del Kick y su valle con las montañas donde descubriremos el Medio Atlas y el desierto de Marrakech en las pistas que llevarán al Valle de </w:t>
      </w:r>
      <w:proofErr w:type="spellStart"/>
      <w:r w:rsidRPr="00A30268">
        <w:rPr>
          <w:rFonts w:asciiTheme="minorHAnsi" w:hAnsiTheme="minorHAnsi" w:cstheme="minorBidi"/>
          <w:sz w:val="18"/>
          <w:szCs w:val="18"/>
          <w:lang w:val="es-ES"/>
        </w:rPr>
        <w:t>Asni</w:t>
      </w:r>
      <w:proofErr w:type="spellEnd"/>
      <w:r w:rsidRPr="00A30268">
        <w:rPr>
          <w:rFonts w:asciiTheme="minorHAnsi" w:hAnsiTheme="minorHAnsi" w:cstheme="minorBidi"/>
          <w:sz w:val="18"/>
          <w:szCs w:val="18"/>
          <w:lang w:val="es-ES"/>
        </w:rPr>
        <w:t xml:space="preserve"> conocido con </w:t>
      </w:r>
      <w:proofErr w:type="spellStart"/>
      <w:r w:rsidRPr="00A30268">
        <w:rPr>
          <w:rFonts w:asciiTheme="minorHAnsi" w:hAnsiTheme="minorHAnsi" w:cstheme="minorBidi"/>
          <w:sz w:val="18"/>
          <w:szCs w:val="18"/>
          <w:lang w:val="es-ES"/>
        </w:rPr>
        <w:t>Plateu</w:t>
      </w:r>
      <w:proofErr w:type="spellEnd"/>
      <w:r w:rsidRPr="00A30268">
        <w:rPr>
          <w:rFonts w:asciiTheme="minorHAnsi" w:hAnsiTheme="minorHAnsi" w:cstheme="minorBidi"/>
          <w:sz w:val="18"/>
          <w:szCs w:val="18"/>
          <w:lang w:val="es-ES"/>
        </w:rPr>
        <w:t xml:space="preserve"> De Kik donde disfrutaremos de unas maravillosas vistas. Veremos el lago de Lalla </w:t>
      </w:r>
      <w:proofErr w:type="spellStart"/>
      <w:r w:rsidRPr="00A30268">
        <w:rPr>
          <w:rFonts w:asciiTheme="minorHAnsi" w:hAnsiTheme="minorHAnsi" w:cstheme="minorBidi"/>
          <w:sz w:val="18"/>
          <w:szCs w:val="18"/>
          <w:lang w:val="es-ES"/>
        </w:rPr>
        <w:t>Takerkoust</w:t>
      </w:r>
      <w:proofErr w:type="spellEnd"/>
      <w:r w:rsidRPr="00A30268">
        <w:rPr>
          <w:rFonts w:asciiTheme="minorHAnsi" w:hAnsiTheme="minorHAnsi" w:cstheme="minorBidi"/>
          <w:sz w:val="18"/>
          <w:szCs w:val="18"/>
          <w:lang w:val="es-ES"/>
        </w:rPr>
        <w:t xml:space="preserve"> con su pantano enorme, atravesamos pueblos bereberes de montaña.  Regreso a Marrakech por la tarde. </w:t>
      </w:r>
      <w:r w:rsidRPr="00A30268">
        <w:rPr>
          <w:rFonts w:asciiTheme="minorHAnsi" w:hAnsiTheme="minorHAnsi" w:cstheme="minorBidi"/>
          <w:b/>
          <w:bCs/>
          <w:sz w:val="18"/>
          <w:szCs w:val="18"/>
          <w:lang w:val="es-ES"/>
        </w:rPr>
        <w:t>Cena y alojamiento</w:t>
      </w:r>
      <w:r w:rsidR="00434E2B" w:rsidRPr="00A30268">
        <w:rPr>
          <w:rFonts w:asciiTheme="minorHAnsi" w:hAnsiTheme="minorHAnsi" w:cstheme="minorBidi"/>
          <w:b/>
          <w:bCs/>
          <w:sz w:val="18"/>
          <w:szCs w:val="18"/>
          <w:lang w:val="es-ES"/>
        </w:rPr>
        <w:t>.</w:t>
      </w:r>
    </w:p>
    <w:p w14:paraId="17E57675" w14:textId="77777777" w:rsidR="00D47520" w:rsidRPr="00A30268" w:rsidRDefault="00D47520" w:rsidP="00D47520">
      <w:pPr>
        <w:autoSpaceDE w:val="0"/>
        <w:autoSpaceDN w:val="0"/>
        <w:adjustRightInd w:val="0"/>
        <w:spacing w:line="19" w:lineRule="atLeast"/>
        <w:jc w:val="both"/>
        <w:rPr>
          <w:rFonts w:asciiTheme="minorHAnsi" w:hAnsiTheme="minorHAnsi" w:cstheme="minorHAnsi"/>
          <w:bCs/>
          <w:sz w:val="18"/>
          <w:szCs w:val="18"/>
        </w:rPr>
      </w:pPr>
    </w:p>
    <w:p w14:paraId="58FE2B49" w14:textId="77777777" w:rsidR="00D47520" w:rsidRPr="00A30268" w:rsidRDefault="00D47520" w:rsidP="00932490">
      <w:pPr>
        <w:pStyle w:val="Subttulo"/>
      </w:pPr>
      <w:r w:rsidRPr="00A30268">
        <w:t xml:space="preserve">Día 12 – Marrakech </w:t>
      </w:r>
    </w:p>
    <w:p w14:paraId="29CF85FC" w14:textId="77777777" w:rsidR="00D47520" w:rsidRPr="00191A76" w:rsidRDefault="00D47520" w:rsidP="00D47520">
      <w:pPr>
        <w:autoSpaceDE w:val="0"/>
        <w:autoSpaceDN w:val="0"/>
        <w:adjustRightInd w:val="0"/>
        <w:jc w:val="both"/>
        <w:rPr>
          <w:rFonts w:asciiTheme="minorHAnsi" w:hAnsiTheme="minorHAnsi" w:cstheme="minorHAnsi"/>
          <w:sz w:val="18"/>
          <w:szCs w:val="18"/>
        </w:rPr>
      </w:pPr>
      <w:r w:rsidRPr="00A30268">
        <w:rPr>
          <w:rFonts w:asciiTheme="minorHAnsi" w:hAnsiTheme="minorHAnsi" w:cstheme="minorHAnsi"/>
          <w:b/>
          <w:sz w:val="18"/>
          <w:szCs w:val="18"/>
        </w:rPr>
        <w:t>Desayuno</w:t>
      </w:r>
      <w:r w:rsidRPr="00A30268">
        <w:rPr>
          <w:rFonts w:asciiTheme="minorHAnsi" w:hAnsiTheme="minorHAnsi" w:cstheme="minorHAnsi"/>
          <w:sz w:val="18"/>
          <w:szCs w:val="18"/>
        </w:rPr>
        <w:t xml:space="preserve"> y tiempo libre hasta la hora del </w:t>
      </w:r>
      <w:r w:rsidRPr="00A30268">
        <w:rPr>
          <w:rFonts w:asciiTheme="minorHAnsi" w:hAnsiTheme="minorHAnsi" w:cstheme="minorHAnsi"/>
          <w:b/>
          <w:sz w:val="18"/>
          <w:szCs w:val="18"/>
        </w:rPr>
        <w:t>traslado</w:t>
      </w:r>
      <w:r w:rsidRPr="00A30268">
        <w:rPr>
          <w:rFonts w:asciiTheme="minorHAnsi" w:hAnsiTheme="minorHAnsi" w:cstheme="minorHAnsi"/>
          <w:sz w:val="18"/>
          <w:szCs w:val="18"/>
        </w:rPr>
        <w:t xml:space="preserve"> al aeropuerto. Fin de nuestros servicios.</w:t>
      </w:r>
    </w:p>
    <w:p w14:paraId="1953CEB2" w14:textId="259F8B03" w:rsidR="00D47520" w:rsidRPr="00191A76" w:rsidRDefault="00D47520" w:rsidP="00D47520">
      <w:pPr>
        <w:jc w:val="both"/>
        <w:rPr>
          <w:rFonts w:asciiTheme="minorHAnsi" w:hAnsiTheme="minorHAnsi" w:cstheme="minorHAnsi"/>
          <w:sz w:val="18"/>
          <w:szCs w:val="18"/>
        </w:rPr>
      </w:pPr>
    </w:p>
    <w:p w14:paraId="3F2D3458" w14:textId="2E713DC0" w:rsidR="00D47520" w:rsidRPr="002F6ECD" w:rsidRDefault="00D47520" w:rsidP="009418E5">
      <w:pPr>
        <w:pStyle w:val="Ttulo"/>
        <w:rPr>
          <w:i/>
          <w:iCs/>
          <w:u w:val="single"/>
        </w:rPr>
      </w:pPr>
      <w:r w:rsidRPr="002F6ECD">
        <w:rPr>
          <w:i/>
          <w:iCs/>
          <w:u w:val="single"/>
        </w:rPr>
        <w:t>Fechas de inicio</w:t>
      </w:r>
    </w:p>
    <w:p w14:paraId="6343F662" w14:textId="2483DF21" w:rsidR="009900D8" w:rsidRPr="00A30268" w:rsidRDefault="00CF2595" w:rsidP="099E77FD">
      <w:pPr>
        <w:jc w:val="both"/>
        <w:rPr>
          <w:rFonts w:asciiTheme="minorHAnsi" w:hAnsiTheme="minorHAnsi" w:cstheme="minorBidi"/>
          <w:b/>
          <w:bCs/>
          <w:sz w:val="18"/>
          <w:szCs w:val="18"/>
          <w:lang w:val="es-ES"/>
        </w:rPr>
      </w:pPr>
      <w:r w:rsidRPr="00A30268">
        <w:rPr>
          <w:rFonts w:asciiTheme="minorHAnsi" w:hAnsiTheme="minorHAnsi" w:cstheme="minorHAnsi"/>
          <w:b/>
          <w:noProof/>
          <w:sz w:val="18"/>
          <w:szCs w:val="18"/>
          <w:lang w:eastAsia="es-ES"/>
        </w:rPr>
        <mc:AlternateContent>
          <mc:Choice Requires="wps">
            <w:drawing>
              <wp:anchor distT="0" distB="0" distL="114300" distR="114300" simplePos="0" relativeHeight="251658240" behindDoc="0" locked="0" layoutInCell="1" allowOverlap="1" wp14:anchorId="0F1714B3" wp14:editId="602867C7">
                <wp:simplePos x="0" y="0"/>
                <wp:positionH relativeFrom="column">
                  <wp:posOffset>4438015</wp:posOffset>
                </wp:positionH>
                <wp:positionV relativeFrom="paragraph">
                  <wp:posOffset>12065</wp:posOffset>
                </wp:positionV>
                <wp:extent cx="1949450" cy="1103630"/>
                <wp:effectExtent l="0" t="0" r="12700" b="172720"/>
                <wp:wrapNone/>
                <wp:docPr id="5" name="Speech Bubble: Rectangle with Corners Rounded 5"/>
                <wp:cNvGraphicFramePr/>
                <a:graphic xmlns:a="http://schemas.openxmlformats.org/drawingml/2006/main">
                  <a:graphicData uri="http://schemas.microsoft.com/office/word/2010/wordprocessingShape">
                    <wps:wsp>
                      <wps:cNvSpPr/>
                      <wps:spPr>
                        <a:xfrm>
                          <a:off x="0" y="0"/>
                          <a:ext cx="1949450" cy="1103630"/>
                        </a:xfrm>
                        <a:prstGeom prst="wedgeRoundRectCallout">
                          <a:avLst/>
                        </a:prstGeom>
                        <a:ln w="19050">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494F783F" w14:textId="77777777" w:rsidR="00D47520" w:rsidRPr="006E4E0C" w:rsidRDefault="00D47520" w:rsidP="00D47520">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tomar, si lo desea, únicamente el programa de Marruecos? Consulte a su asesor de viajes.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F1714B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5" o:spid="_x0000_s1027" type="#_x0000_t62" style="position:absolute;left:0;text-align:left;margin-left:349.45pt;margin-top:.95pt;width:153.5pt;height:86.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" adj="6300,24300" fillcolor="white [3201]" strokecolor="#119ca3 [3204]" strokeweight="1.5pt">
                <v:textbox>
                  <w:txbxContent>
                    <w:p w14:paraId="494F783F" w14:textId="77777777" w:rsidR="00D47520" w:rsidRPr="006E4E0C" w:rsidRDefault="00D47520" w:rsidP="00D47520">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tomar, si lo desea, únicamente el programa de Marruecos? Consulte a su asesor de viajes.</w:t>
                      </w:r>
                    </w:p>
                  </w:txbxContent>
                </v:textbox>
              </v:shape>
            </w:pict>
          </mc:Fallback>
        </mc:AlternateContent>
      </w:r>
      <w:r w:rsidR="00D47520" w:rsidRPr="00A30268">
        <w:rPr>
          <w:rFonts w:asciiTheme="minorHAnsi" w:hAnsiTheme="minorHAnsi" w:cstheme="minorBidi"/>
          <w:b/>
          <w:bCs/>
          <w:sz w:val="18"/>
          <w:szCs w:val="18"/>
          <w:lang w:val="es-ES"/>
        </w:rPr>
        <w:t>Diarias</w:t>
      </w:r>
    </w:p>
    <w:p w14:paraId="443DD7DB" w14:textId="6D79764C" w:rsidR="00D47520" w:rsidRPr="00A30268" w:rsidRDefault="00D47520" w:rsidP="099E77FD">
      <w:pPr>
        <w:jc w:val="both"/>
        <w:rPr>
          <w:rFonts w:asciiTheme="minorHAnsi" w:hAnsiTheme="minorHAnsi" w:cstheme="minorBidi"/>
          <w:sz w:val="18"/>
          <w:szCs w:val="18"/>
          <w:lang w:val="es-ES"/>
        </w:rPr>
      </w:pPr>
      <w:r w:rsidRPr="00A30268">
        <w:rPr>
          <w:rFonts w:asciiTheme="minorHAnsi" w:hAnsiTheme="minorHAnsi" w:cstheme="minorBidi"/>
          <w:sz w:val="18"/>
          <w:szCs w:val="18"/>
          <w:lang w:val="es-ES"/>
        </w:rPr>
        <w:t xml:space="preserve">Del 01 </w:t>
      </w:r>
      <w:proofErr w:type="gramStart"/>
      <w:r w:rsidR="009900D8" w:rsidRPr="00A30268">
        <w:rPr>
          <w:rFonts w:asciiTheme="minorHAnsi" w:hAnsiTheme="minorHAnsi" w:cstheme="minorBidi"/>
          <w:sz w:val="18"/>
          <w:szCs w:val="18"/>
          <w:lang w:val="es-ES"/>
        </w:rPr>
        <w:t>Marzo</w:t>
      </w:r>
      <w:proofErr w:type="gramEnd"/>
      <w:r w:rsidR="009900D8" w:rsidRPr="00A30268">
        <w:rPr>
          <w:rFonts w:asciiTheme="minorHAnsi" w:hAnsiTheme="minorHAnsi" w:cstheme="minorBidi"/>
          <w:sz w:val="18"/>
          <w:szCs w:val="18"/>
          <w:lang w:val="es-ES"/>
        </w:rPr>
        <w:t xml:space="preserve"> </w:t>
      </w:r>
      <w:proofErr w:type="gramStart"/>
      <w:r w:rsidR="009900D8" w:rsidRPr="00A30268">
        <w:rPr>
          <w:rFonts w:asciiTheme="minorHAnsi" w:hAnsiTheme="minorHAnsi" w:cstheme="minorBidi"/>
          <w:sz w:val="18"/>
          <w:szCs w:val="18"/>
          <w:lang w:val="es-ES"/>
        </w:rPr>
        <w:t xml:space="preserve">al </w:t>
      </w:r>
      <w:r w:rsidR="002F6ECD" w:rsidRPr="00A30268">
        <w:rPr>
          <w:rFonts w:asciiTheme="minorHAnsi" w:hAnsiTheme="minorHAnsi" w:cstheme="minorBidi"/>
          <w:sz w:val="18"/>
          <w:szCs w:val="18"/>
          <w:lang w:val="es-ES"/>
        </w:rPr>
        <w:t xml:space="preserve"> 31</w:t>
      </w:r>
      <w:proofErr w:type="gramEnd"/>
      <w:r w:rsidR="009900D8" w:rsidRPr="00A30268">
        <w:rPr>
          <w:rFonts w:asciiTheme="minorHAnsi" w:hAnsiTheme="minorHAnsi" w:cstheme="minorBidi"/>
          <w:sz w:val="18"/>
          <w:szCs w:val="18"/>
          <w:lang w:val="es-ES"/>
        </w:rPr>
        <w:t xml:space="preserve"> </w:t>
      </w:r>
      <w:proofErr w:type="gramStart"/>
      <w:r w:rsidR="002F6ECD" w:rsidRPr="00A30268">
        <w:rPr>
          <w:rFonts w:asciiTheme="minorHAnsi" w:hAnsiTheme="minorHAnsi" w:cstheme="minorBidi"/>
          <w:sz w:val="18"/>
          <w:szCs w:val="18"/>
          <w:lang w:val="es-ES"/>
        </w:rPr>
        <w:t>Octubre</w:t>
      </w:r>
      <w:proofErr w:type="gramEnd"/>
      <w:r w:rsidR="002F6ECD" w:rsidRPr="00A30268">
        <w:rPr>
          <w:rFonts w:asciiTheme="minorHAnsi" w:hAnsiTheme="minorHAnsi" w:cstheme="minorBidi"/>
          <w:sz w:val="18"/>
          <w:szCs w:val="18"/>
          <w:lang w:val="es-ES"/>
        </w:rPr>
        <w:t xml:space="preserve"> </w:t>
      </w:r>
      <w:r w:rsidR="009900D8" w:rsidRPr="00A30268">
        <w:rPr>
          <w:rFonts w:asciiTheme="minorHAnsi" w:hAnsiTheme="minorHAnsi" w:cstheme="minorBidi"/>
          <w:sz w:val="18"/>
          <w:szCs w:val="18"/>
          <w:lang w:val="es-ES"/>
        </w:rPr>
        <w:t>2026</w:t>
      </w:r>
    </w:p>
    <w:p w14:paraId="138EB5C4" w14:textId="3678504D" w:rsidR="00D47520" w:rsidRPr="00A30268" w:rsidRDefault="00D47520" w:rsidP="00D47520">
      <w:pPr>
        <w:ind w:left="708" w:hanging="708"/>
        <w:jc w:val="both"/>
        <w:rPr>
          <w:rFonts w:asciiTheme="minorHAnsi" w:hAnsiTheme="minorHAnsi" w:cstheme="minorHAnsi"/>
          <w:sz w:val="18"/>
          <w:szCs w:val="18"/>
        </w:rPr>
      </w:pPr>
    </w:p>
    <w:p w14:paraId="64DFE56F" w14:textId="79B7B2C3" w:rsidR="00D47520" w:rsidRPr="00A30268" w:rsidRDefault="00D47520" w:rsidP="009418E5">
      <w:pPr>
        <w:pStyle w:val="Ttulo"/>
        <w:rPr>
          <w:i/>
          <w:iCs/>
          <w:u w:val="single"/>
        </w:rPr>
      </w:pPr>
      <w:r w:rsidRPr="00A30268">
        <w:rPr>
          <w:i/>
          <w:iCs/>
          <w:u w:val="single"/>
        </w:rPr>
        <w:t>Hoteles previstos o similares</w:t>
      </w:r>
    </w:p>
    <w:p w14:paraId="7C71CD3B" w14:textId="7DB85AE4" w:rsidR="00D47520" w:rsidRPr="00A30268" w:rsidRDefault="67A5CCB5" w:rsidP="40CA0C9B">
      <w:pPr>
        <w:jc w:val="both"/>
        <w:rPr>
          <w:rFonts w:asciiTheme="minorHAnsi" w:hAnsiTheme="minorHAnsi" w:cstheme="minorBidi"/>
          <w:sz w:val="18"/>
          <w:szCs w:val="18"/>
        </w:rPr>
      </w:pPr>
      <w:bookmarkStart w:id="0" w:name="_Hlk530998102"/>
      <w:r w:rsidRPr="00A30268">
        <w:rPr>
          <w:rFonts w:asciiTheme="minorHAnsi" w:hAnsiTheme="minorHAnsi" w:cstheme="minorBidi"/>
          <w:b/>
          <w:bCs/>
          <w:sz w:val="18"/>
          <w:szCs w:val="18"/>
        </w:rPr>
        <w:t>Córdoba</w:t>
      </w:r>
      <w:r w:rsidR="00D47520" w:rsidRPr="00A30268">
        <w:rPr>
          <w:rFonts w:asciiTheme="minorHAnsi" w:hAnsiTheme="minorHAnsi" w:cstheme="minorHAnsi"/>
          <w:sz w:val="18"/>
          <w:szCs w:val="18"/>
        </w:rPr>
        <w:tab/>
      </w:r>
      <w:r w:rsidR="4B9DB08B" w:rsidRPr="00A30268">
        <w:rPr>
          <w:rFonts w:asciiTheme="minorHAnsi" w:hAnsiTheme="minorHAnsi" w:cstheme="minorBidi"/>
          <w:sz w:val="18"/>
          <w:szCs w:val="18"/>
        </w:rPr>
        <w:t xml:space="preserve">      </w:t>
      </w:r>
      <w:r w:rsidR="00DC1B66" w:rsidRPr="00A30268">
        <w:rPr>
          <w:rFonts w:asciiTheme="minorHAnsi" w:hAnsiTheme="minorHAnsi" w:cstheme="minorBidi"/>
          <w:sz w:val="18"/>
          <w:szCs w:val="18"/>
        </w:rPr>
        <w:tab/>
      </w:r>
      <w:r w:rsidRPr="00A30268">
        <w:rPr>
          <w:rFonts w:asciiTheme="minorHAnsi" w:hAnsiTheme="minorHAnsi" w:cstheme="minorBidi"/>
          <w:sz w:val="18"/>
          <w:szCs w:val="18"/>
        </w:rPr>
        <w:t>Macia Alfaros 4* / Córdoba Center 4*</w:t>
      </w:r>
    </w:p>
    <w:p w14:paraId="34DB3E94" w14:textId="5D46652D" w:rsidR="00D47520" w:rsidRPr="00A30268" w:rsidRDefault="00D47520" w:rsidP="099E77FD">
      <w:pPr>
        <w:jc w:val="both"/>
        <w:rPr>
          <w:rFonts w:asciiTheme="minorHAnsi" w:hAnsiTheme="minorHAnsi" w:cstheme="minorBidi"/>
          <w:sz w:val="18"/>
          <w:szCs w:val="18"/>
          <w:lang w:val="es-ES"/>
        </w:rPr>
      </w:pPr>
      <w:r w:rsidRPr="00A30268">
        <w:rPr>
          <w:rFonts w:asciiTheme="minorHAnsi" w:hAnsiTheme="minorHAnsi" w:cstheme="minorBidi"/>
          <w:b/>
          <w:bCs/>
          <w:sz w:val="18"/>
          <w:szCs w:val="18"/>
          <w:lang w:val="es-ES"/>
        </w:rPr>
        <w:t>Sevilla</w:t>
      </w:r>
      <w:r w:rsidRPr="00A30268">
        <w:tab/>
      </w:r>
      <w:r w:rsidRPr="00A30268">
        <w:tab/>
      </w:r>
      <w:proofErr w:type="spellStart"/>
      <w:r w:rsidRPr="00A30268">
        <w:rPr>
          <w:rFonts w:asciiTheme="minorHAnsi" w:hAnsiTheme="minorHAnsi" w:cstheme="minorBidi"/>
          <w:sz w:val="18"/>
          <w:szCs w:val="18"/>
          <w:lang w:val="es-ES"/>
        </w:rPr>
        <w:t>Nh</w:t>
      </w:r>
      <w:proofErr w:type="spellEnd"/>
      <w:r w:rsidRPr="00A30268">
        <w:rPr>
          <w:rFonts w:asciiTheme="minorHAnsi" w:hAnsiTheme="minorHAnsi" w:cstheme="minorBidi"/>
          <w:sz w:val="18"/>
          <w:szCs w:val="18"/>
          <w:lang w:val="es-ES"/>
        </w:rPr>
        <w:t xml:space="preserve"> </w:t>
      </w:r>
      <w:proofErr w:type="spellStart"/>
      <w:r w:rsidRPr="00A30268">
        <w:rPr>
          <w:rFonts w:asciiTheme="minorHAnsi" w:hAnsiTheme="minorHAnsi" w:cstheme="minorBidi"/>
          <w:sz w:val="18"/>
          <w:szCs w:val="18"/>
          <w:lang w:val="es-ES"/>
        </w:rPr>
        <w:t>Collection</w:t>
      </w:r>
      <w:proofErr w:type="spellEnd"/>
      <w:r w:rsidRPr="00A30268">
        <w:rPr>
          <w:rFonts w:asciiTheme="minorHAnsi" w:hAnsiTheme="minorHAnsi" w:cstheme="minorBidi"/>
          <w:sz w:val="18"/>
          <w:szCs w:val="18"/>
          <w:lang w:val="es-ES"/>
        </w:rPr>
        <w:t xml:space="preserve"> Sevilla 4* / Sevilla Center 4*</w:t>
      </w:r>
    </w:p>
    <w:bookmarkEnd w:id="0"/>
    <w:p w14:paraId="59FC8E34" w14:textId="47737DEF" w:rsidR="00D47520" w:rsidRPr="00A30268" w:rsidRDefault="00D47520" w:rsidP="00D47520">
      <w:pPr>
        <w:jc w:val="both"/>
        <w:rPr>
          <w:rFonts w:asciiTheme="minorHAnsi" w:hAnsiTheme="minorHAnsi" w:cstheme="minorHAnsi"/>
          <w:sz w:val="18"/>
          <w:szCs w:val="18"/>
        </w:rPr>
      </w:pPr>
      <w:r w:rsidRPr="00A30268">
        <w:rPr>
          <w:rFonts w:asciiTheme="minorHAnsi" w:hAnsiTheme="minorHAnsi" w:cstheme="minorHAnsi"/>
          <w:b/>
          <w:sz w:val="18"/>
          <w:szCs w:val="18"/>
        </w:rPr>
        <w:t>Málaga</w:t>
      </w:r>
      <w:r w:rsidRPr="00A30268">
        <w:rPr>
          <w:rFonts w:asciiTheme="minorHAnsi" w:hAnsiTheme="minorHAnsi" w:cstheme="minorHAnsi"/>
          <w:b/>
          <w:sz w:val="18"/>
          <w:szCs w:val="18"/>
        </w:rPr>
        <w:tab/>
      </w:r>
      <w:r w:rsidRPr="00A30268">
        <w:rPr>
          <w:rFonts w:asciiTheme="minorHAnsi" w:hAnsiTheme="minorHAnsi" w:cstheme="minorHAnsi"/>
          <w:sz w:val="18"/>
          <w:szCs w:val="18"/>
        </w:rPr>
        <w:tab/>
      </w:r>
      <w:r w:rsidR="00CF2595" w:rsidRPr="00A30268">
        <w:rPr>
          <w:rFonts w:asciiTheme="minorHAnsi" w:hAnsiTheme="minorHAnsi" w:cstheme="minorHAnsi"/>
          <w:sz w:val="18"/>
          <w:szCs w:val="18"/>
        </w:rPr>
        <w:t xml:space="preserve">AC Malaga Palacio </w:t>
      </w:r>
      <w:proofErr w:type="spellStart"/>
      <w:r w:rsidR="00CF2595" w:rsidRPr="00A30268">
        <w:rPr>
          <w:rFonts w:asciiTheme="minorHAnsi" w:hAnsiTheme="minorHAnsi" w:cstheme="minorHAnsi"/>
          <w:sz w:val="18"/>
          <w:szCs w:val="18"/>
        </w:rPr>
        <w:t>by</w:t>
      </w:r>
      <w:proofErr w:type="spellEnd"/>
      <w:r w:rsidR="00CF2595" w:rsidRPr="00A30268">
        <w:rPr>
          <w:rFonts w:asciiTheme="minorHAnsi" w:hAnsiTheme="minorHAnsi" w:cstheme="minorHAnsi"/>
          <w:sz w:val="18"/>
          <w:szCs w:val="18"/>
        </w:rPr>
        <w:t xml:space="preserve"> Marriot</w:t>
      </w:r>
      <w:r w:rsidRPr="00A30268">
        <w:rPr>
          <w:rFonts w:asciiTheme="minorHAnsi" w:hAnsiTheme="minorHAnsi" w:cstheme="minorHAnsi"/>
          <w:sz w:val="18"/>
          <w:szCs w:val="18"/>
        </w:rPr>
        <w:t xml:space="preserve"> 4*</w:t>
      </w:r>
    </w:p>
    <w:p w14:paraId="48E843F2" w14:textId="77777777" w:rsidR="00D47520" w:rsidRPr="00A30268" w:rsidRDefault="00D47520" w:rsidP="099E77FD">
      <w:pPr>
        <w:jc w:val="both"/>
        <w:rPr>
          <w:rFonts w:asciiTheme="minorHAnsi" w:hAnsiTheme="minorHAnsi" w:cstheme="minorBidi"/>
          <w:sz w:val="18"/>
          <w:szCs w:val="18"/>
          <w:lang w:val="es-ES"/>
        </w:rPr>
      </w:pPr>
      <w:r w:rsidRPr="00A30268">
        <w:rPr>
          <w:rFonts w:asciiTheme="minorHAnsi" w:hAnsiTheme="minorHAnsi" w:cstheme="minorBidi"/>
          <w:b/>
          <w:bCs/>
          <w:sz w:val="18"/>
          <w:szCs w:val="18"/>
          <w:lang w:val="es-ES"/>
        </w:rPr>
        <w:t>Tánger</w:t>
      </w:r>
      <w:r w:rsidRPr="00A30268">
        <w:tab/>
      </w:r>
      <w:r w:rsidRPr="00A30268">
        <w:tab/>
      </w:r>
      <w:proofErr w:type="spellStart"/>
      <w:r w:rsidRPr="00A30268">
        <w:rPr>
          <w:rFonts w:asciiTheme="minorHAnsi" w:hAnsiTheme="minorHAnsi" w:cstheme="minorBidi"/>
          <w:sz w:val="18"/>
          <w:szCs w:val="18"/>
          <w:lang w:val="es-ES"/>
        </w:rPr>
        <w:t>Movenpick</w:t>
      </w:r>
      <w:proofErr w:type="spellEnd"/>
      <w:r w:rsidRPr="00A30268">
        <w:rPr>
          <w:rFonts w:asciiTheme="minorHAnsi" w:hAnsiTheme="minorHAnsi" w:cstheme="minorBidi"/>
          <w:sz w:val="18"/>
          <w:szCs w:val="18"/>
          <w:lang w:val="es-ES"/>
        </w:rPr>
        <w:t xml:space="preserve"> </w:t>
      </w:r>
      <w:proofErr w:type="spellStart"/>
      <w:r w:rsidRPr="00A30268">
        <w:rPr>
          <w:rFonts w:asciiTheme="minorHAnsi" w:hAnsiTheme="minorHAnsi" w:cstheme="minorBidi"/>
          <w:sz w:val="18"/>
          <w:szCs w:val="18"/>
          <w:lang w:val="es-ES"/>
        </w:rPr>
        <w:t>Malabata</w:t>
      </w:r>
      <w:proofErr w:type="spellEnd"/>
      <w:r w:rsidRPr="00A30268">
        <w:rPr>
          <w:rFonts w:asciiTheme="minorHAnsi" w:hAnsiTheme="minorHAnsi" w:cstheme="minorBidi"/>
          <w:sz w:val="18"/>
          <w:szCs w:val="18"/>
          <w:lang w:val="es-ES"/>
        </w:rPr>
        <w:t xml:space="preserve"> 5*</w:t>
      </w:r>
      <w:proofErr w:type="spellStart"/>
      <w:r w:rsidRPr="00A30268">
        <w:rPr>
          <w:rFonts w:asciiTheme="minorHAnsi" w:hAnsiTheme="minorHAnsi" w:cstheme="minorBidi"/>
          <w:sz w:val="18"/>
          <w:szCs w:val="18"/>
          <w:lang w:val="es-ES"/>
        </w:rPr>
        <w:t>std</w:t>
      </w:r>
      <w:proofErr w:type="spellEnd"/>
    </w:p>
    <w:p w14:paraId="118379B4" w14:textId="12030447" w:rsidR="00D47520" w:rsidRPr="00A30268" w:rsidRDefault="00D47520" w:rsidP="099E77FD">
      <w:pPr>
        <w:jc w:val="both"/>
        <w:rPr>
          <w:rFonts w:asciiTheme="minorHAnsi" w:hAnsiTheme="minorHAnsi" w:cstheme="minorBidi"/>
          <w:sz w:val="18"/>
          <w:szCs w:val="18"/>
          <w:lang w:val="es-ES"/>
        </w:rPr>
      </w:pPr>
      <w:r w:rsidRPr="00A30268">
        <w:rPr>
          <w:rFonts w:asciiTheme="minorHAnsi" w:hAnsiTheme="minorHAnsi" w:cstheme="minorBidi"/>
          <w:b/>
          <w:bCs/>
          <w:sz w:val="18"/>
          <w:szCs w:val="18"/>
          <w:lang w:val="es-ES"/>
        </w:rPr>
        <w:t>Casablanca</w:t>
      </w:r>
      <w:r w:rsidRPr="00A30268">
        <w:rPr>
          <w:lang w:val="es-ES"/>
        </w:rPr>
        <w:tab/>
      </w:r>
      <w:r w:rsidR="00E55D99" w:rsidRPr="00A30268">
        <w:rPr>
          <w:rFonts w:asciiTheme="minorHAnsi" w:hAnsiTheme="minorHAnsi" w:cstheme="minorBidi"/>
          <w:sz w:val="18"/>
          <w:szCs w:val="18"/>
          <w:lang w:val="es-ES"/>
        </w:rPr>
        <w:t xml:space="preserve">Grand Mogador City Center </w:t>
      </w:r>
      <w:r w:rsidRPr="00A30268">
        <w:rPr>
          <w:rFonts w:asciiTheme="minorHAnsi" w:hAnsiTheme="minorHAnsi" w:cstheme="minorBidi"/>
          <w:sz w:val="18"/>
          <w:szCs w:val="18"/>
          <w:lang w:val="es-ES"/>
        </w:rPr>
        <w:t>5*</w:t>
      </w:r>
    </w:p>
    <w:p w14:paraId="7BE0993F" w14:textId="17F18230" w:rsidR="00D47520" w:rsidRPr="00A30268" w:rsidRDefault="00D47520" w:rsidP="00D47520">
      <w:pPr>
        <w:jc w:val="both"/>
        <w:rPr>
          <w:rFonts w:asciiTheme="minorHAnsi" w:hAnsiTheme="minorHAnsi" w:cstheme="minorHAnsi"/>
          <w:sz w:val="18"/>
          <w:szCs w:val="18"/>
          <w:lang w:val="pt-BR"/>
        </w:rPr>
      </w:pPr>
      <w:r w:rsidRPr="00A30268">
        <w:rPr>
          <w:rFonts w:asciiTheme="minorHAnsi" w:hAnsiTheme="minorHAnsi" w:cstheme="minorHAnsi"/>
          <w:b/>
          <w:sz w:val="18"/>
          <w:szCs w:val="18"/>
          <w:lang w:val="pt-BR"/>
        </w:rPr>
        <w:t>Fez</w:t>
      </w:r>
      <w:r w:rsidRPr="00A30268">
        <w:rPr>
          <w:rFonts w:asciiTheme="minorHAnsi" w:hAnsiTheme="minorHAnsi" w:cstheme="minorHAnsi"/>
          <w:sz w:val="18"/>
          <w:szCs w:val="18"/>
          <w:lang w:val="pt-BR"/>
        </w:rPr>
        <w:tab/>
      </w:r>
      <w:r w:rsidRPr="00A30268">
        <w:rPr>
          <w:rFonts w:asciiTheme="minorHAnsi" w:hAnsiTheme="minorHAnsi" w:cstheme="minorHAnsi"/>
          <w:sz w:val="18"/>
          <w:szCs w:val="18"/>
          <w:lang w:val="pt-BR"/>
        </w:rPr>
        <w:tab/>
      </w:r>
      <w:proofErr w:type="spellStart"/>
      <w:r w:rsidR="00AD674F" w:rsidRPr="00A30268">
        <w:rPr>
          <w:rFonts w:asciiTheme="minorHAnsi" w:hAnsiTheme="minorHAnsi" w:cstheme="minorHAnsi"/>
          <w:sz w:val="18"/>
          <w:szCs w:val="18"/>
          <w:lang w:val="pt-BR"/>
        </w:rPr>
        <w:t>Heritage</w:t>
      </w:r>
      <w:proofErr w:type="spellEnd"/>
      <w:r w:rsidR="00AD674F" w:rsidRPr="00A30268">
        <w:rPr>
          <w:rFonts w:asciiTheme="minorHAnsi" w:hAnsiTheme="minorHAnsi" w:cstheme="minorHAnsi"/>
          <w:sz w:val="18"/>
          <w:szCs w:val="18"/>
          <w:lang w:val="pt-BR"/>
        </w:rPr>
        <w:t xml:space="preserve"> 5* / </w:t>
      </w:r>
      <w:proofErr w:type="spellStart"/>
      <w:r w:rsidR="00AD674F" w:rsidRPr="00A30268">
        <w:rPr>
          <w:rFonts w:asciiTheme="minorHAnsi" w:hAnsiTheme="minorHAnsi" w:cstheme="minorHAnsi"/>
          <w:sz w:val="18"/>
          <w:szCs w:val="18"/>
          <w:lang w:val="pt-BR"/>
        </w:rPr>
        <w:t>Les</w:t>
      </w:r>
      <w:proofErr w:type="spellEnd"/>
      <w:r w:rsidR="00AD674F" w:rsidRPr="00A30268">
        <w:rPr>
          <w:rFonts w:asciiTheme="minorHAnsi" w:hAnsiTheme="minorHAnsi" w:cstheme="minorHAnsi"/>
          <w:sz w:val="18"/>
          <w:szCs w:val="18"/>
          <w:lang w:val="pt-BR"/>
        </w:rPr>
        <w:t xml:space="preserve"> </w:t>
      </w:r>
      <w:proofErr w:type="spellStart"/>
      <w:r w:rsidR="00AD674F" w:rsidRPr="00A30268">
        <w:rPr>
          <w:rFonts w:asciiTheme="minorHAnsi" w:hAnsiTheme="minorHAnsi" w:cstheme="minorHAnsi"/>
          <w:sz w:val="18"/>
          <w:szCs w:val="18"/>
          <w:lang w:val="pt-BR"/>
        </w:rPr>
        <w:t>Merinides</w:t>
      </w:r>
      <w:proofErr w:type="spellEnd"/>
      <w:r w:rsidR="007226FE" w:rsidRPr="00A30268">
        <w:rPr>
          <w:rFonts w:asciiTheme="minorHAnsi" w:hAnsiTheme="minorHAnsi" w:cstheme="minorHAnsi"/>
          <w:sz w:val="18"/>
          <w:szCs w:val="18"/>
          <w:lang w:val="pt-BR"/>
        </w:rPr>
        <w:t xml:space="preserve"> </w:t>
      </w:r>
      <w:r w:rsidRPr="00A30268">
        <w:rPr>
          <w:rFonts w:asciiTheme="minorHAnsi" w:hAnsiTheme="minorHAnsi" w:cstheme="minorHAnsi"/>
          <w:sz w:val="18"/>
          <w:szCs w:val="18"/>
          <w:lang w:val="pt-BR"/>
        </w:rPr>
        <w:t>5*</w:t>
      </w:r>
    </w:p>
    <w:p w14:paraId="72640231" w14:textId="25C07D4A" w:rsidR="00D47520" w:rsidRPr="00A30268" w:rsidRDefault="00D47520" w:rsidP="00D47520">
      <w:pPr>
        <w:jc w:val="both"/>
        <w:rPr>
          <w:rFonts w:asciiTheme="minorHAnsi" w:hAnsiTheme="minorHAnsi" w:cstheme="minorHAnsi"/>
          <w:sz w:val="18"/>
          <w:szCs w:val="18"/>
          <w:lang w:val="es-ES"/>
        </w:rPr>
      </w:pPr>
      <w:r w:rsidRPr="00A30268">
        <w:rPr>
          <w:rFonts w:asciiTheme="minorHAnsi" w:hAnsiTheme="minorHAnsi" w:cstheme="minorHAnsi"/>
          <w:b/>
          <w:sz w:val="18"/>
          <w:szCs w:val="18"/>
          <w:lang w:val="es-ES"/>
        </w:rPr>
        <w:t>Marrakech</w:t>
      </w:r>
      <w:r w:rsidRPr="00A30268">
        <w:rPr>
          <w:rFonts w:asciiTheme="minorHAnsi" w:hAnsiTheme="minorHAnsi" w:cstheme="minorHAnsi"/>
          <w:sz w:val="18"/>
          <w:szCs w:val="18"/>
          <w:lang w:val="es-ES"/>
        </w:rPr>
        <w:tab/>
      </w:r>
      <w:r w:rsidR="00AD674F" w:rsidRPr="00A30268">
        <w:rPr>
          <w:rFonts w:asciiTheme="minorHAnsi" w:hAnsiTheme="minorHAnsi" w:cstheme="minorHAnsi"/>
          <w:sz w:val="18"/>
          <w:szCs w:val="18"/>
          <w:lang w:val="es-ES"/>
        </w:rPr>
        <w:t>Kenzi Menara Palace</w:t>
      </w:r>
      <w:r w:rsidR="002B31D1" w:rsidRPr="00A30268">
        <w:rPr>
          <w:rFonts w:asciiTheme="minorHAnsi" w:hAnsiTheme="minorHAnsi" w:cstheme="minorHAnsi"/>
          <w:sz w:val="18"/>
          <w:szCs w:val="18"/>
          <w:lang w:val="es-ES"/>
        </w:rPr>
        <w:t xml:space="preserve"> 5*</w:t>
      </w:r>
    </w:p>
    <w:p w14:paraId="01B4F8D5" w14:textId="77777777" w:rsidR="00D47520" w:rsidRPr="00A30268" w:rsidRDefault="00D47520" w:rsidP="00D47520">
      <w:pPr>
        <w:jc w:val="both"/>
        <w:rPr>
          <w:rFonts w:asciiTheme="minorHAnsi" w:hAnsiTheme="minorHAnsi" w:cstheme="minorHAnsi"/>
          <w:sz w:val="18"/>
          <w:szCs w:val="18"/>
          <w:lang w:val="es-ES"/>
        </w:rPr>
      </w:pPr>
    </w:p>
    <w:p w14:paraId="16BAAD91" w14:textId="77777777" w:rsidR="00D47520" w:rsidRPr="00A30268" w:rsidRDefault="00D47520" w:rsidP="009418E5">
      <w:pPr>
        <w:pStyle w:val="Ttulo"/>
        <w:rPr>
          <w:i/>
          <w:iCs/>
          <w:u w:val="single"/>
        </w:rPr>
      </w:pPr>
      <w:r w:rsidRPr="00A30268">
        <w:rPr>
          <w:i/>
          <w:iCs/>
          <w:u w:val="single"/>
        </w:rPr>
        <w:t>Precios por persona en €uros</w:t>
      </w:r>
    </w:p>
    <w:tbl>
      <w:tblPr>
        <w:tblStyle w:val="Tablaconcuadrcula"/>
        <w:tblW w:w="0" w:type="auto"/>
        <w:tblLayout w:type="fixed"/>
        <w:tblLook w:val="04A0" w:firstRow="1" w:lastRow="0" w:firstColumn="1" w:lastColumn="0" w:noHBand="0" w:noVBand="1"/>
      </w:tblPr>
      <w:tblGrid>
        <w:gridCol w:w="2660"/>
        <w:gridCol w:w="709"/>
        <w:gridCol w:w="708"/>
        <w:gridCol w:w="709"/>
        <w:gridCol w:w="709"/>
        <w:gridCol w:w="850"/>
        <w:gridCol w:w="1021"/>
      </w:tblGrid>
      <w:tr w:rsidR="00D47520" w:rsidRPr="00A30268" w14:paraId="27C6ACB8" w14:textId="77777777" w:rsidTr="0040720C">
        <w:tc>
          <w:tcPr>
            <w:tcW w:w="2660" w:type="dxa"/>
            <w:shd w:val="clear" w:color="auto" w:fill="119CA3" w:themeFill="accent1"/>
          </w:tcPr>
          <w:p w14:paraId="12A15146" w14:textId="77777777" w:rsidR="00D47520" w:rsidRPr="00A30268" w:rsidRDefault="00D47520" w:rsidP="003F0A5B">
            <w:pPr>
              <w:jc w:val="both"/>
              <w:rPr>
                <w:rFonts w:asciiTheme="minorHAnsi" w:hAnsiTheme="minorHAnsi" w:cstheme="minorHAnsi"/>
                <w:b/>
                <w:color w:val="FFFFFF" w:themeColor="background1"/>
                <w:sz w:val="20"/>
              </w:rPr>
            </w:pPr>
            <w:r w:rsidRPr="00A30268">
              <w:rPr>
                <w:rFonts w:asciiTheme="minorHAnsi" w:hAnsiTheme="minorHAnsi" w:cstheme="minorHAnsi"/>
                <w:b/>
                <w:color w:val="FFFFFF" w:themeColor="background1"/>
                <w:sz w:val="20"/>
              </w:rPr>
              <w:t>Base número de personas</w:t>
            </w:r>
          </w:p>
        </w:tc>
        <w:tc>
          <w:tcPr>
            <w:tcW w:w="709" w:type="dxa"/>
            <w:shd w:val="clear" w:color="auto" w:fill="119CA3" w:themeFill="accent1"/>
          </w:tcPr>
          <w:p w14:paraId="51B79A62" w14:textId="77777777" w:rsidR="00D47520" w:rsidRPr="00A30268" w:rsidRDefault="00D47520" w:rsidP="099E77FD">
            <w:pPr>
              <w:jc w:val="center"/>
              <w:rPr>
                <w:rFonts w:asciiTheme="minorHAnsi" w:hAnsiTheme="minorHAnsi" w:cstheme="minorBidi"/>
                <w:b/>
                <w:bCs/>
                <w:color w:val="FFFFFF" w:themeColor="background1"/>
                <w:sz w:val="20"/>
                <w:lang w:val="es-ES"/>
              </w:rPr>
            </w:pPr>
            <w:r w:rsidRPr="00A30268">
              <w:rPr>
                <w:rFonts w:asciiTheme="minorHAnsi" w:hAnsiTheme="minorHAnsi" w:cstheme="minorBidi"/>
                <w:b/>
                <w:bCs/>
                <w:color w:val="FFFFFF" w:themeColor="background2"/>
                <w:sz w:val="20"/>
                <w:lang w:val="es-ES"/>
              </w:rPr>
              <w:t xml:space="preserve">2 </w:t>
            </w:r>
            <w:proofErr w:type="spellStart"/>
            <w:r w:rsidRPr="00A30268">
              <w:rPr>
                <w:rFonts w:asciiTheme="minorHAnsi" w:hAnsiTheme="minorHAnsi" w:cstheme="minorBidi"/>
                <w:b/>
                <w:bCs/>
                <w:color w:val="FFFFFF" w:themeColor="background2"/>
                <w:sz w:val="20"/>
                <w:lang w:val="es-ES"/>
              </w:rPr>
              <w:t>pax</w:t>
            </w:r>
            <w:proofErr w:type="spellEnd"/>
          </w:p>
        </w:tc>
        <w:tc>
          <w:tcPr>
            <w:tcW w:w="708" w:type="dxa"/>
            <w:shd w:val="clear" w:color="auto" w:fill="119CA3" w:themeFill="accent1"/>
          </w:tcPr>
          <w:p w14:paraId="0BAA8509" w14:textId="77777777" w:rsidR="00D47520" w:rsidRPr="00A30268" w:rsidRDefault="00D47520" w:rsidP="099E77FD">
            <w:pPr>
              <w:jc w:val="center"/>
              <w:rPr>
                <w:rFonts w:asciiTheme="minorHAnsi" w:hAnsiTheme="minorHAnsi" w:cstheme="minorBidi"/>
                <w:b/>
                <w:bCs/>
                <w:color w:val="FFFFFF" w:themeColor="background1"/>
                <w:sz w:val="20"/>
                <w:lang w:val="es-ES"/>
              </w:rPr>
            </w:pPr>
            <w:r w:rsidRPr="00A30268">
              <w:rPr>
                <w:rFonts w:asciiTheme="minorHAnsi" w:hAnsiTheme="minorHAnsi" w:cstheme="minorBidi"/>
                <w:b/>
                <w:bCs/>
                <w:color w:val="FFFFFF" w:themeColor="background2"/>
                <w:sz w:val="20"/>
                <w:lang w:val="es-ES"/>
              </w:rPr>
              <w:t xml:space="preserve">3 </w:t>
            </w:r>
            <w:proofErr w:type="spellStart"/>
            <w:r w:rsidRPr="00A30268">
              <w:rPr>
                <w:rFonts w:asciiTheme="minorHAnsi" w:hAnsiTheme="minorHAnsi" w:cstheme="minorBidi"/>
                <w:b/>
                <w:bCs/>
                <w:color w:val="FFFFFF" w:themeColor="background2"/>
                <w:sz w:val="20"/>
                <w:lang w:val="es-ES"/>
              </w:rPr>
              <w:t>pax</w:t>
            </w:r>
            <w:proofErr w:type="spellEnd"/>
          </w:p>
        </w:tc>
        <w:tc>
          <w:tcPr>
            <w:tcW w:w="709" w:type="dxa"/>
            <w:shd w:val="clear" w:color="auto" w:fill="119CA3" w:themeFill="accent1"/>
          </w:tcPr>
          <w:p w14:paraId="27BE5F2C" w14:textId="77777777" w:rsidR="00D47520" w:rsidRPr="00A30268" w:rsidRDefault="00D47520" w:rsidP="099E77FD">
            <w:pPr>
              <w:jc w:val="center"/>
              <w:rPr>
                <w:rFonts w:asciiTheme="minorHAnsi" w:hAnsiTheme="minorHAnsi" w:cstheme="minorBidi"/>
                <w:b/>
                <w:bCs/>
                <w:color w:val="FFFFFF" w:themeColor="background1"/>
                <w:sz w:val="20"/>
                <w:lang w:val="es-ES"/>
              </w:rPr>
            </w:pPr>
            <w:r w:rsidRPr="00A30268">
              <w:rPr>
                <w:rFonts w:asciiTheme="minorHAnsi" w:hAnsiTheme="minorHAnsi" w:cstheme="minorBidi"/>
                <w:b/>
                <w:bCs/>
                <w:color w:val="FFFFFF" w:themeColor="background2"/>
                <w:sz w:val="20"/>
                <w:lang w:val="es-ES"/>
              </w:rPr>
              <w:t xml:space="preserve">4 </w:t>
            </w:r>
            <w:proofErr w:type="spellStart"/>
            <w:r w:rsidRPr="00A30268">
              <w:rPr>
                <w:rFonts w:asciiTheme="minorHAnsi" w:hAnsiTheme="minorHAnsi" w:cstheme="minorBidi"/>
                <w:b/>
                <w:bCs/>
                <w:color w:val="FFFFFF" w:themeColor="background2"/>
                <w:sz w:val="20"/>
                <w:lang w:val="es-ES"/>
              </w:rPr>
              <w:t>pax</w:t>
            </w:r>
            <w:proofErr w:type="spellEnd"/>
          </w:p>
        </w:tc>
        <w:tc>
          <w:tcPr>
            <w:tcW w:w="709" w:type="dxa"/>
            <w:shd w:val="clear" w:color="auto" w:fill="119CA3" w:themeFill="accent1"/>
          </w:tcPr>
          <w:p w14:paraId="4D55D79A" w14:textId="77777777" w:rsidR="00D47520" w:rsidRPr="00A30268" w:rsidRDefault="00D47520" w:rsidP="099E77FD">
            <w:pPr>
              <w:jc w:val="center"/>
              <w:rPr>
                <w:rFonts w:asciiTheme="minorHAnsi" w:hAnsiTheme="minorHAnsi" w:cstheme="minorBidi"/>
                <w:b/>
                <w:bCs/>
                <w:color w:val="FFFFFF" w:themeColor="background1"/>
                <w:sz w:val="20"/>
                <w:lang w:val="es-ES"/>
              </w:rPr>
            </w:pPr>
            <w:r w:rsidRPr="00A30268">
              <w:rPr>
                <w:rFonts w:asciiTheme="minorHAnsi" w:hAnsiTheme="minorHAnsi" w:cstheme="minorBidi"/>
                <w:b/>
                <w:bCs/>
                <w:color w:val="FFFFFF" w:themeColor="background2"/>
                <w:sz w:val="20"/>
                <w:lang w:val="es-ES"/>
              </w:rPr>
              <w:t xml:space="preserve">5 </w:t>
            </w:r>
            <w:proofErr w:type="spellStart"/>
            <w:r w:rsidRPr="00A30268">
              <w:rPr>
                <w:rFonts w:asciiTheme="minorHAnsi" w:hAnsiTheme="minorHAnsi" w:cstheme="minorBidi"/>
                <w:b/>
                <w:bCs/>
                <w:color w:val="FFFFFF" w:themeColor="background2"/>
                <w:sz w:val="20"/>
                <w:lang w:val="es-ES"/>
              </w:rPr>
              <w:t>pax</w:t>
            </w:r>
            <w:proofErr w:type="spellEnd"/>
          </w:p>
        </w:tc>
        <w:tc>
          <w:tcPr>
            <w:tcW w:w="850" w:type="dxa"/>
            <w:shd w:val="clear" w:color="auto" w:fill="119CA3" w:themeFill="accent1"/>
          </w:tcPr>
          <w:p w14:paraId="713D06C2" w14:textId="77777777" w:rsidR="00D47520" w:rsidRPr="00A30268" w:rsidRDefault="00D47520" w:rsidP="099E77FD">
            <w:pPr>
              <w:jc w:val="center"/>
              <w:rPr>
                <w:rFonts w:asciiTheme="minorHAnsi" w:hAnsiTheme="minorHAnsi" w:cstheme="minorBidi"/>
                <w:b/>
                <w:bCs/>
                <w:color w:val="FFFFFF" w:themeColor="background1"/>
                <w:sz w:val="20"/>
                <w:lang w:val="es-ES"/>
              </w:rPr>
            </w:pPr>
            <w:r w:rsidRPr="00A30268">
              <w:rPr>
                <w:rFonts w:asciiTheme="minorHAnsi" w:hAnsiTheme="minorHAnsi" w:cstheme="minorBidi"/>
                <w:b/>
                <w:bCs/>
                <w:color w:val="FFFFFF" w:themeColor="background2"/>
                <w:sz w:val="20"/>
                <w:lang w:val="es-ES"/>
              </w:rPr>
              <w:t xml:space="preserve">6 </w:t>
            </w:r>
            <w:proofErr w:type="spellStart"/>
            <w:r w:rsidRPr="00A30268">
              <w:rPr>
                <w:rFonts w:asciiTheme="minorHAnsi" w:hAnsiTheme="minorHAnsi" w:cstheme="minorBidi"/>
                <w:b/>
                <w:bCs/>
                <w:color w:val="FFFFFF" w:themeColor="background2"/>
                <w:sz w:val="20"/>
                <w:lang w:val="es-ES"/>
              </w:rPr>
              <w:t>pax</w:t>
            </w:r>
            <w:proofErr w:type="spellEnd"/>
          </w:p>
        </w:tc>
        <w:tc>
          <w:tcPr>
            <w:tcW w:w="1021" w:type="dxa"/>
            <w:shd w:val="clear" w:color="auto" w:fill="119CA3" w:themeFill="accent1"/>
          </w:tcPr>
          <w:p w14:paraId="4D393C2F" w14:textId="77777777" w:rsidR="00D47520" w:rsidRPr="00A30268" w:rsidRDefault="00D47520" w:rsidP="099E77FD">
            <w:pPr>
              <w:jc w:val="center"/>
              <w:rPr>
                <w:rFonts w:asciiTheme="minorHAnsi" w:hAnsiTheme="minorHAnsi" w:cstheme="minorBidi"/>
                <w:b/>
                <w:bCs/>
                <w:color w:val="FFFFFF" w:themeColor="background1"/>
                <w:sz w:val="20"/>
                <w:lang w:val="es-ES"/>
              </w:rPr>
            </w:pPr>
            <w:proofErr w:type="spellStart"/>
            <w:r w:rsidRPr="00A30268">
              <w:rPr>
                <w:rFonts w:asciiTheme="minorHAnsi" w:hAnsiTheme="minorHAnsi" w:cstheme="minorBidi"/>
                <w:b/>
                <w:bCs/>
                <w:color w:val="FFFFFF" w:themeColor="background2"/>
                <w:sz w:val="20"/>
                <w:lang w:val="es-ES"/>
              </w:rPr>
              <w:t>Supl.Sgl</w:t>
            </w:r>
            <w:proofErr w:type="spellEnd"/>
          </w:p>
        </w:tc>
      </w:tr>
      <w:tr w:rsidR="00D47520" w:rsidRPr="00A30268" w14:paraId="1A5012DC" w14:textId="77777777" w:rsidTr="0040720C">
        <w:tc>
          <w:tcPr>
            <w:tcW w:w="2660" w:type="dxa"/>
          </w:tcPr>
          <w:p w14:paraId="0BDCD9ED" w14:textId="77777777" w:rsidR="00D47520" w:rsidRPr="00A30268" w:rsidRDefault="00D47520" w:rsidP="003F0A5B">
            <w:pPr>
              <w:jc w:val="both"/>
              <w:rPr>
                <w:rFonts w:asciiTheme="minorHAnsi" w:hAnsiTheme="minorHAnsi" w:cstheme="minorHAnsi"/>
                <w:sz w:val="18"/>
                <w:szCs w:val="18"/>
              </w:rPr>
            </w:pPr>
            <w:r w:rsidRPr="00A30268">
              <w:rPr>
                <w:rFonts w:asciiTheme="minorHAnsi" w:hAnsiTheme="minorHAnsi" w:cstheme="minorHAnsi"/>
                <w:sz w:val="18"/>
                <w:szCs w:val="18"/>
              </w:rPr>
              <w:t>En doble (mínimo 2 personas)</w:t>
            </w:r>
          </w:p>
        </w:tc>
        <w:tc>
          <w:tcPr>
            <w:tcW w:w="709" w:type="dxa"/>
          </w:tcPr>
          <w:p w14:paraId="32A10CB9" w14:textId="23F7734C" w:rsidR="00D47520" w:rsidRPr="00A30268" w:rsidRDefault="00BE4756" w:rsidP="003F0A5B">
            <w:pPr>
              <w:jc w:val="center"/>
              <w:rPr>
                <w:rFonts w:asciiTheme="minorHAnsi" w:hAnsiTheme="minorHAnsi" w:cstheme="minorHAnsi"/>
                <w:sz w:val="18"/>
                <w:szCs w:val="18"/>
              </w:rPr>
            </w:pPr>
            <w:r w:rsidRPr="00A30268">
              <w:rPr>
                <w:rFonts w:asciiTheme="minorHAnsi" w:hAnsiTheme="minorHAnsi" w:cstheme="minorHAnsi"/>
                <w:sz w:val="18"/>
                <w:szCs w:val="18"/>
              </w:rPr>
              <w:t>3.745</w:t>
            </w:r>
          </w:p>
        </w:tc>
        <w:tc>
          <w:tcPr>
            <w:tcW w:w="708" w:type="dxa"/>
          </w:tcPr>
          <w:p w14:paraId="6771F4D0" w14:textId="322365C2" w:rsidR="00D47520" w:rsidRPr="00A30268" w:rsidRDefault="00BE4756" w:rsidP="003F0A5B">
            <w:pPr>
              <w:jc w:val="center"/>
              <w:rPr>
                <w:rFonts w:asciiTheme="minorHAnsi" w:hAnsiTheme="minorHAnsi" w:cstheme="minorHAnsi"/>
                <w:sz w:val="18"/>
                <w:szCs w:val="18"/>
              </w:rPr>
            </w:pPr>
            <w:r w:rsidRPr="00A30268">
              <w:rPr>
                <w:rFonts w:asciiTheme="minorHAnsi" w:hAnsiTheme="minorHAnsi" w:cstheme="minorHAnsi"/>
                <w:sz w:val="18"/>
                <w:szCs w:val="18"/>
              </w:rPr>
              <w:t>3.355</w:t>
            </w:r>
          </w:p>
        </w:tc>
        <w:tc>
          <w:tcPr>
            <w:tcW w:w="709" w:type="dxa"/>
          </w:tcPr>
          <w:p w14:paraId="19C9C713" w14:textId="04753D92" w:rsidR="00D47520" w:rsidRPr="00A30268" w:rsidRDefault="00BE4756" w:rsidP="003F0A5B">
            <w:pPr>
              <w:jc w:val="center"/>
              <w:rPr>
                <w:rFonts w:asciiTheme="minorHAnsi" w:hAnsiTheme="minorHAnsi" w:cstheme="minorHAnsi"/>
                <w:sz w:val="18"/>
                <w:szCs w:val="18"/>
              </w:rPr>
            </w:pPr>
            <w:r w:rsidRPr="00A30268">
              <w:rPr>
                <w:rFonts w:asciiTheme="minorHAnsi" w:hAnsiTheme="minorHAnsi" w:cstheme="minorHAnsi"/>
                <w:sz w:val="18"/>
                <w:szCs w:val="18"/>
              </w:rPr>
              <w:t>3.140</w:t>
            </w:r>
          </w:p>
        </w:tc>
        <w:tc>
          <w:tcPr>
            <w:tcW w:w="709" w:type="dxa"/>
          </w:tcPr>
          <w:p w14:paraId="6CE6F2E0" w14:textId="61142EB8" w:rsidR="00D47520" w:rsidRPr="00A30268" w:rsidRDefault="0037538E" w:rsidP="003F0A5B">
            <w:pPr>
              <w:jc w:val="center"/>
              <w:rPr>
                <w:rFonts w:asciiTheme="minorHAnsi" w:hAnsiTheme="minorHAnsi" w:cstheme="minorHAnsi"/>
                <w:sz w:val="18"/>
                <w:szCs w:val="18"/>
              </w:rPr>
            </w:pPr>
            <w:r w:rsidRPr="00A30268">
              <w:rPr>
                <w:rFonts w:asciiTheme="minorHAnsi" w:hAnsiTheme="minorHAnsi" w:cstheme="minorHAnsi"/>
                <w:sz w:val="18"/>
                <w:szCs w:val="18"/>
              </w:rPr>
              <w:t>3.135</w:t>
            </w:r>
          </w:p>
        </w:tc>
        <w:tc>
          <w:tcPr>
            <w:tcW w:w="850" w:type="dxa"/>
          </w:tcPr>
          <w:p w14:paraId="73006672" w14:textId="63474A1F" w:rsidR="00D47520" w:rsidRPr="00A30268" w:rsidRDefault="0037538E" w:rsidP="003F0A5B">
            <w:pPr>
              <w:jc w:val="center"/>
              <w:rPr>
                <w:rFonts w:asciiTheme="minorHAnsi" w:hAnsiTheme="minorHAnsi" w:cstheme="minorHAnsi"/>
                <w:sz w:val="18"/>
                <w:szCs w:val="18"/>
              </w:rPr>
            </w:pPr>
            <w:r w:rsidRPr="00A30268">
              <w:rPr>
                <w:rFonts w:asciiTheme="minorHAnsi" w:hAnsiTheme="minorHAnsi" w:cstheme="minorHAnsi"/>
                <w:sz w:val="18"/>
                <w:szCs w:val="18"/>
              </w:rPr>
              <w:t>3.045</w:t>
            </w:r>
          </w:p>
        </w:tc>
        <w:tc>
          <w:tcPr>
            <w:tcW w:w="1021" w:type="dxa"/>
          </w:tcPr>
          <w:p w14:paraId="716712FB" w14:textId="73B82BFD" w:rsidR="0037538E" w:rsidRPr="00A30268" w:rsidRDefault="0037538E" w:rsidP="0037538E">
            <w:pPr>
              <w:jc w:val="center"/>
              <w:rPr>
                <w:rFonts w:asciiTheme="minorHAnsi" w:hAnsiTheme="minorHAnsi" w:cstheme="minorHAnsi"/>
                <w:sz w:val="18"/>
                <w:szCs w:val="18"/>
              </w:rPr>
            </w:pPr>
            <w:r w:rsidRPr="00A30268">
              <w:rPr>
                <w:rFonts w:asciiTheme="minorHAnsi" w:hAnsiTheme="minorHAnsi" w:cstheme="minorHAnsi"/>
                <w:sz w:val="18"/>
                <w:szCs w:val="18"/>
              </w:rPr>
              <w:t>1.205</w:t>
            </w:r>
          </w:p>
        </w:tc>
      </w:tr>
    </w:tbl>
    <w:p w14:paraId="722E8AAA" w14:textId="77777777" w:rsidR="003012C3" w:rsidRPr="00A30268" w:rsidRDefault="003012C3" w:rsidP="003012C3">
      <w:pPr>
        <w:rPr>
          <w:sz w:val="8"/>
          <w:szCs w:val="8"/>
          <w:lang w:val="es-ES"/>
        </w:rPr>
      </w:pPr>
    </w:p>
    <w:p w14:paraId="16244844" w14:textId="77777777" w:rsidR="00A30268" w:rsidRDefault="00A30268" w:rsidP="009418E5">
      <w:pPr>
        <w:pStyle w:val="Ttulo"/>
        <w:rPr>
          <w:i/>
          <w:iCs/>
          <w:u w:val="single"/>
        </w:rPr>
      </w:pPr>
    </w:p>
    <w:p w14:paraId="32903343" w14:textId="69EF2326" w:rsidR="00D47520" w:rsidRPr="00A30268" w:rsidRDefault="00D47520" w:rsidP="009418E5">
      <w:pPr>
        <w:pStyle w:val="Ttulo"/>
        <w:rPr>
          <w:i/>
          <w:iCs/>
          <w:u w:val="single"/>
        </w:rPr>
      </w:pPr>
      <w:r w:rsidRPr="00A30268">
        <w:rPr>
          <w:i/>
          <w:iCs/>
          <w:u w:val="single"/>
        </w:rPr>
        <w:t>El precio incluye</w:t>
      </w:r>
    </w:p>
    <w:p w14:paraId="610B5AD8" w14:textId="77777777" w:rsidR="00D47520" w:rsidRPr="00A30268" w:rsidRDefault="00D47520" w:rsidP="00D47520">
      <w:pPr>
        <w:ind w:firstLine="708"/>
        <w:rPr>
          <w:rFonts w:asciiTheme="minorHAnsi" w:eastAsiaTheme="minorHAnsi" w:hAnsiTheme="minorHAnsi" w:cstheme="minorHAnsi"/>
          <w:b/>
          <w:i/>
          <w:iCs/>
          <w:color w:val="119CA3" w:themeColor="accent1"/>
          <w:sz w:val="18"/>
          <w:szCs w:val="18"/>
          <w:lang w:eastAsia="en-US"/>
        </w:rPr>
      </w:pPr>
      <w:r w:rsidRPr="00A30268">
        <w:rPr>
          <w:rFonts w:asciiTheme="minorHAnsi" w:eastAsiaTheme="minorHAnsi" w:hAnsiTheme="minorHAnsi" w:cstheme="minorHAnsi"/>
          <w:b/>
          <w:i/>
          <w:iCs/>
          <w:color w:val="119CA3" w:themeColor="accent1"/>
          <w:sz w:val="18"/>
          <w:szCs w:val="18"/>
          <w:lang w:eastAsia="en-US"/>
        </w:rPr>
        <w:t>Servicios en España:</w:t>
      </w:r>
    </w:p>
    <w:p w14:paraId="0BA8F194" w14:textId="77777777" w:rsidR="00D47520" w:rsidRPr="00A30268" w:rsidRDefault="00D47520" w:rsidP="00D47520">
      <w:pPr>
        <w:ind w:firstLine="708"/>
        <w:rPr>
          <w:rFonts w:asciiTheme="minorHAnsi" w:eastAsiaTheme="minorHAnsi" w:hAnsiTheme="minorHAnsi" w:cstheme="minorHAnsi"/>
          <w:sz w:val="18"/>
          <w:szCs w:val="18"/>
          <w:lang w:eastAsia="en-US"/>
        </w:rPr>
      </w:pPr>
      <w:r w:rsidRPr="00A30268">
        <w:rPr>
          <w:rFonts w:asciiTheme="minorHAnsi" w:eastAsiaTheme="minorHAnsi" w:hAnsiTheme="minorHAnsi" w:cstheme="minorHAnsi"/>
          <w:sz w:val="18"/>
          <w:szCs w:val="18"/>
          <w:lang w:eastAsia="en-US"/>
        </w:rPr>
        <w:t>* Estancia en régimen de alojamiento y desayuno en hoteles indicados o similares.</w:t>
      </w:r>
    </w:p>
    <w:p w14:paraId="6B487DD3" w14:textId="77777777" w:rsidR="00D47520" w:rsidRPr="00A30268" w:rsidRDefault="00D47520" w:rsidP="00D47520">
      <w:pPr>
        <w:ind w:firstLine="708"/>
        <w:rPr>
          <w:rFonts w:asciiTheme="minorHAnsi" w:eastAsiaTheme="minorHAnsi" w:hAnsiTheme="minorHAnsi" w:cstheme="minorHAnsi"/>
          <w:sz w:val="18"/>
          <w:szCs w:val="18"/>
          <w:lang w:eastAsia="en-US"/>
        </w:rPr>
      </w:pPr>
      <w:r w:rsidRPr="00A30268">
        <w:rPr>
          <w:rFonts w:asciiTheme="minorHAnsi" w:eastAsiaTheme="minorHAnsi" w:hAnsiTheme="minorHAnsi" w:cstheme="minorHAnsi"/>
          <w:sz w:val="18"/>
          <w:szCs w:val="18"/>
          <w:lang w:eastAsia="en-US"/>
        </w:rPr>
        <w:t>* Billetes de tren AVE clase turista en tramos de alta velocidad en España.</w:t>
      </w:r>
    </w:p>
    <w:p w14:paraId="570FF74B" w14:textId="2EA1F245" w:rsidR="00D47520" w:rsidRPr="00A30268" w:rsidRDefault="00D47520" w:rsidP="00D47520">
      <w:pPr>
        <w:ind w:firstLine="708"/>
        <w:rPr>
          <w:rFonts w:asciiTheme="minorHAnsi" w:eastAsiaTheme="minorHAnsi" w:hAnsiTheme="minorHAnsi" w:cstheme="minorHAnsi"/>
          <w:sz w:val="18"/>
          <w:szCs w:val="18"/>
          <w:lang w:eastAsia="en-US"/>
        </w:rPr>
      </w:pPr>
      <w:r w:rsidRPr="00A30268">
        <w:rPr>
          <w:rFonts w:asciiTheme="minorHAnsi" w:eastAsiaTheme="minorHAnsi" w:hAnsiTheme="minorHAnsi" w:cstheme="minorHAnsi"/>
          <w:sz w:val="18"/>
          <w:szCs w:val="18"/>
          <w:lang w:eastAsia="en-US"/>
        </w:rPr>
        <w:t>* Visit</w:t>
      </w:r>
      <w:r w:rsidR="00B21DE1" w:rsidRPr="00A30268">
        <w:rPr>
          <w:rFonts w:asciiTheme="minorHAnsi" w:eastAsiaTheme="minorHAnsi" w:hAnsiTheme="minorHAnsi" w:cstheme="minorHAnsi"/>
          <w:sz w:val="18"/>
          <w:szCs w:val="18"/>
          <w:lang w:eastAsia="en-US"/>
        </w:rPr>
        <w:t>as en servicio regular en las ciudades de Córdoba y Sevilla</w:t>
      </w:r>
    </w:p>
    <w:p w14:paraId="77D8BCBA" w14:textId="2417A106" w:rsidR="00D47520" w:rsidRPr="00A30268" w:rsidRDefault="00D47520" w:rsidP="00D47520">
      <w:pPr>
        <w:ind w:firstLine="708"/>
        <w:rPr>
          <w:rFonts w:asciiTheme="minorHAnsi" w:eastAsiaTheme="minorHAnsi" w:hAnsiTheme="minorHAnsi" w:cstheme="minorHAnsi"/>
          <w:sz w:val="18"/>
          <w:szCs w:val="18"/>
          <w:lang w:eastAsia="en-US"/>
        </w:rPr>
      </w:pPr>
      <w:r w:rsidRPr="00A30268">
        <w:rPr>
          <w:rFonts w:asciiTheme="minorHAnsi" w:eastAsiaTheme="minorHAnsi" w:hAnsiTheme="minorHAnsi" w:cstheme="minorHAnsi"/>
          <w:sz w:val="18"/>
          <w:szCs w:val="18"/>
          <w:lang w:eastAsia="en-US"/>
        </w:rPr>
        <w:t xml:space="preserve">* Traslado del hotel de Málaga hasta el </w:t>
      </w:r>
      <w:r w:rsidR="000E324E" w:rsidRPr="00A30268">
        <w:rPr>
          <w:rFonts w:asciiTheme="minorHAnsi" w:eastAsiaTheme="minorHAnsi" w:hAnsiTheme="minorHAnsi" w:cstheme="minorHAnsi"/>
          <w:sz w:val="18"/>
          <w:szCs w:val="18"/>
          <w:lang w:eastAsia="en-US"/>
        </w:rPr>
        <w:t>p</w:t>
      </w:r>
      <w:r w:rsidRPr="00A30268">
        <w:rPr>
          <w:rFonts w:asciiTheme="minorHAnsi" w:eastAsiaTheme="minorHAnsi" w:hAnsiTheme="minorHAnsi" w:cstheme="minorHAnsi"/>
          <w:sz w:val="18"/>
          <w:szCs w:val="18"/>
          <w:lang w:eastAsia="en-US"/>
        </w:rPr>
        <w:t>uerto de Algeciras.</w:t>
      </w:r>
    </w:p>
    <w:p w14:paraId="50CD11D9" w14:textId="77777777" w:rsidR="00D47520" w:rsidRDefault="00D47520" w:rsidP="00D47520">
      <w:pPr>
        <w:ind w:firstLine="708"/>
        <w:rPr>
          <w:rFonts w:asciiTheme="minorHAnsi" w:eastAsiaTheme="minorHAnsi" w:hAnsiTheme="minorHAnsi" w:cstheme="minorHAnsi"/>
          <w:sz w:val="18"/>
          <w:szCs w:val="18"/>
          <w:lang w:eastAsia="en-US"/>
        </w:rPr>
      </w:pPr>
      <w:r w:rsidRPr="00A30268">
        <w:rPr>
          <w:rFonts w:asciiTheme="minorHAnsi" w:eastAsiaTheme="minorHAnsi" w:hAnsiTheme="minorHAnsi" w:cstheme="minorHAnsi"/>
          <w:sz w:val="18"/>
          <w:szCs w:val="18"/>
          <w:lang w:eastAsia="en-US"/>
        </w:rPr>
        <w:t>* Butaca en ferry Tarifa – Tánger.</w:t>
      </w:r>
    </w:p>
    <w:p w14:paraId="3E3CB73A" w14:textId="77777777" w:rsidR="00A30268" w:rsidRPr="00A30268" w:rsidRDefault="00A30268" w:rsidP="00D47520">
      <w:pPr>
        <w:ind w:firstLine="708"/>
        <w:rPr>
          <w:rFonts w:asciiTheme="minorHAnsi" w:eastAsiaTheme="minorHAnsi" w:hAnsiTheme="minorHAnsi" w:cstheme="minorHAnsi"/>
          <w:sz w:val="18"/>
          <w:szCs w:val="18"/>
          <w:lang w:eastAsia="en-US"/>
        </w:rPr>
      </w:pPr>
    </w:p>
    <w:p w14:paraId="3BCEDB09" w14:textId="77777777" w:rsidR="00D47520" w:rsidRPr="00A30268" w:rsidRDefault="00D47520" w:rsidP="00D47520">
      <w:pPr>
        <w:ind w:firstLine="708"/>
        <w:rPr>
          <w:rFonts w:asciiTheme="minorHAnsi" w:eastAsiaTheme="minorHAnsi" w:hAnsiTheme="minorHAnsi" w:cstheme="minorHAnsi"/>
          <w:b/>
          <w:i/>
          <w:iCs/>
          <w:color w:val="119CA3" w:themeColor="accent1"/>
          <w:sz w:val="18"/>
          <w:szCs w:val="18"/>
          <w:lang w:eastAsia="en-US"/>
        </w:rPr>
      </w:pPr>
      <w:r w:rsidRPr="00A30268">
        <w:rPr>
          <w:rFonts w:asciiTheme="minorHAnsi" w:eastAsiaTheme="minorHAnsi" w:hAnsiTheme="minorHAnsi" w:cstheme="minorHAnsi"/>
          <w:b/>
          <w:i/>
          <w:iCs/>
          <w:color w:val="119CA3" w:themeColor="accent1"/>
          <w:sz w:val="18"/>
          <w:szCs w:val="18"/>
          <w:lang w:eastAsia="en-US"/>
        </w:rPr>
        <w:t xml:space="preserve">Servicios en Marruecos: </w:t>
      </w:r>
    </w:p>
    <w:p w14:paraId="09B5CA34" w14:textId="77777777" w:rsidR="00D47520" w:rsidRPr="00A30268" w:rsidRDefault="00D47520" w:rsidP="00D47520">
      <w:pPr>
        <w:ind w:firstLine="708"/>
        <w:rPr>
          <w:rFonts w:asciiTheme="minorHAnsi" w:eastAsiaTheme="minorHAnsi" w:hAnsiTheme="minorHAnsi" w:cstheme="minorHAnsi"/>
          <w:sz w:val="18"/>
          <w:szCs w:val="18"/>
          <w:lang w:eastAsia="en-US"/>
        </w:rPr>
      </w:pPr>
      <w:r w:rsidRPr="00A30268">
        <w:rPr>
          <w:rFonts w:asciiTheme="minorHAnsi" w:eastAsiaTheme="minorHAnsi" w:hAnsiTheme="minorHAnsi" w:cstheme="minorHAnsi"/>
          <w:sz w:val="18"/>
          <w:szCs w:val="18"/>
          <w:lang w:eastAsia="en-US"/>
        </w:rPr>
        <w:t>* Traslados de llegada y salida.</w:t>
      </w:r>
    </w:p>
    <w:p w14:paraId="1E1AEFE1" w14:textId="0DB03A93" w:rsidR="00D47520" w:rsidRPr="00A30268" w:rsidRDefault="00D47520" w:rsidP="00D47520">
      <w:pPr>
        <w:ind w:left="708"/>
        <w:rPr>
          <w:rFonts w:asciiTheme="minorHAnsi" w:eastAsiaTheme="minorHAnsi" w:hAnsiTheme="minorHAnsi" w:cstheme="minorHAnsi"/>
          <w:sz w:val="18"/>
          <w:szCs w:val="18"/>
          <w:lang w:eastAsia="en-US"/>
        </w:rPr>
      </w:pPr>
      <w:r w:rsidRPr="00A30268">
        <w:rPr>
          <w:rFonts w:asciiTheme="minorHAnsi" w:eastAsiaTheme="minorHAnsi" w:hAnsiTheme="minorHAnsi" w:cstheme="minorHAnsi"/>
          <w:sz w:val="18"/>
          <w:szCs w:val="18"/>
          <w:lang w:eastAsia="en-US"/>
        </w:rPr>
        <w:t xml:space="preserve">* </w:t>
      </w:r>
      <w:r w:rsidR="00F73F6B" w:rsidRPr="00A30268">
        <w:rPr>
          <w:rFonts w:asciiTheme="minorHAnsi" w:eastAsiaTheme="minorHAnsi" w:hAnsiTheme="minorHAnsi" w:cstheme="minorHAnsi"/>
          <w:sz w:val="18"/>
          <w:szCs w:val="18"/>
          <w:lang w:eastAsia="en-US"/>
        </w:rPr>
        <w:t xml:space="preserve">Transporte en </w:t>
      </w:r>
      <w:proofErr w:type="gramStart"/>
      <w:r w:rsidR="00F73F6B" w:rsidRPr="00A30268">
        <w:rPr>
          <w:rFonts w:asciiTheme="minorHAnsi" w:eastAsiaTheme="minorHAnsi" w:hAnsiTheme="minorHAnsi" w:cstheme="minorHAnsi"/>
          <w:sz w:val="18"/>
          <w:szCs w:val="18"/>
          <w:lang w:eastAsia="en-US"/>
        </w:rPr>
        <w:t>Minivan</w:t>
      </w:r>
      <w:proofErr w:type="gramEnd"/>
      <w:r w:rsidR="007E5450" w:rsidRPr="00A30268">
        <w:rPr>
          <w:rFonts w:asciiTheme="minorHAnsi" w:eastAsiaTheme="minorHAnsi" w:hAnsiTheme="minorHAnsi" w:cstheme="minorHAnsi"/>
          <w:sz w:val="18"/>
          <w:szCs w:val="18"/>
          <w:lang w:eastAsia="en-US"/>
        </w:rPr>
        <w:t xml:space="preserve"> 8 plazas (2 a 4 </w:t>
      </w:r>
      <w:proofErr w:type="spellStart"/>
      <w:r w:rsidR="007E5450" w:rsidRPr="00A30268">
        <w:rPr>
          <w:rFonts w:asciiTheme="minorHAnsi" w:eastAsiaTheme="minorHAnsi" w:hAnsiTheme="minorHAnsi" w:cstheme="minorHAnsi"/>
          <w:sz w:val="18"/>
          <w:szCs w:val="18"/>
          <w:lang w:eastAsia="en-US"/>
        </w:rPr>
        <w:t>pax</w:t>
      </w:r>
      <w:proofErr w:type="spellEnd"/>
      <w:r w:rsidR="007E5450" w:rsidRPr="00A30268">
        <w:rPr>
          <w:rFonts w:asciiTheme="minorHAnsi" w:eastAsiaTheme="minorHAnsi" w:hAnsiTheme="minorHAnsi" w:cstheme="minorHAnsi"/>
          <w:sz w:val="18"/>
          <w:szCs w:val="18"/>
          <w:lang w:eastAsia="en-US"/>
        </w:rPr>
        <w:t>)</w:t>
      </w:r>
      <w:r w:rsidR="00505A07" w:rsidRPr="00A30268">
        <w:rPr>
          <w:rFonts w:asciiTheme="minorHAnsi" w:eastAsiaTheme="minorHAnsi" w:hAnsiTheme="minorHAnsi" w:cstheme="minorHAnsi"/>
          <w:sz w:val="18"/>
          <w:szCs w:val="18"/>
          <w:lang w:eastAsia="en-US"/>
        </w:rPr>
        <w:t xml:space="preserve"> y 17 plazas (5 a 6 </w:t>
      </w:r>
      <w:proofErr w:type="spellStart"/>
      <w:r w:rsidR="00505A07" w:rsidRPr="00A30268">
        <w:rPr>
          <w:rFonts w:asciiTheme="minorHAnsi" w:eastAsiaTheme="minorHAnsi" w:hAnsiTheme="minorHAnsi" w:cstheme="minorHAnsi"/>
          <w:sz w:val="18"/>
          <w:szCs w:val="18"/>
          <w:lang w:eastAsia="en-US"/>
        </w:rPr>
        <w:t>pax</w:t>
      </w:r>
      <w:proofErr w:type="spellEnd"/>
      <w:r w:rsidR="00505A07" w:rsidRPr="00A30268">
        <w:rPr>
          <w:rFonts w:asciiTheme="minorHAnsi" w:eastAsiaTheme="minorHAnsi" w:hAnsiTheme="minorHAnsi" w:cstheme="minorHAnsi"/>
          <w:sz w:val="18"/>
          <w:szCs w:val="18"/>
          <w:lang w:eastAsia="en-US"/>
        </w:rPr>
        <w:t>)</w:t>
      </w:r>
    </w:p>
    <w:p w14:paraId="0A714D0E" w14:textId="6EF7C203" w:rsidR="00D47520" w:rsidRPr="00A30268" w:rsidRDefault="00D47520" w:rsidP="00D47520">
      <w:pPr>
        <w:ind w:firstLine="708"/>
        <w:rPr>
          <w:rFonts w:asciiTheme="minorHAnsi" w:eastAsiaTheme="minorHAnsi" w:hAnsiTheme="minorHAnsi" w:cstheme="minorHAnsi"/>
          <w:sz w:val="18"/>
          <w:szCs w:val="18"/>
          <w:lang w:eastAsia="en-US"/>
        </w:rPr>
      </w:pPr>
      <w:r w:rsidRPr="00A30268">
        <w:rPr>
          <w:rFonts w:asciiTheme="minorHAnsi" w:eastAsiaTheme="minorHAnsi" w:hAnsiTheme="minorHAnsi" w:cstheme="minorHAnsi"/>
          <w:sz w:val="18"/>
          <w:szCs w:val="18"/>
          <w:lang w:eastAsia="en-US"/>
        </w:rPr>
        <w:t xml:space="preserve">* </w:t>
      </w:r>
      <w:r w:rsidR="00F03F8B" w:rsidRPr="00A30268">
        <w:rPr>
          <w:rFonts w:asciiTheme="minorHAnsi" w:eastAsiaTheme="minorHAnsi" w:hAnsiTheme="minorHAnsi" w:cstheme="minorHAnsi"/>
          <w:sz w:val="18"/>
          <w:szCs w:val="18"/>
          <w:lang w:eastAsia="en-US"/>
        </w:rPr>
        <w:t xml:space="preserve">7 noches </w:t>
      </w:r>
      <w:r w:rsidR="009C4EC5" w:rsidRPr="00A30268">
        <w:rPr>
          <w:rFonts w:asciiTheme="minorHAnsi" w:eastAsiaTheme="minorHAnsi" w:hAnsiTheme="minorHAnsi" w:cstheme="minorHAnsi"/>
          <w:sz w:val="18"/>
          <w:szCs w:val="18"/>
          <w:lang w:eastAsia="en-US"/>
        </w:rPr>
        <w:t>de estancia en los hoteles indicados en régimen de media pensión</w:t>
      </w:r>
    </w:p>
    <w:p w14:paraId="37A5BC0C" w14:textId="49E1AE25" w:rsidR="00D47520" w:rsidRPr="00A30268" w:rsidRDefault="00D47520" w:rsidP="00D47520">
      <w:pPr>
        <w:ind w:firstLine="708"/>
        <w:rPr>
          <w:rFonts w:asciiTheme="minorHAnsi" w:eastAsiaTheme="minorHAnsi" w:hAnsiTheme="minorHAnsi" w:cstheme="minorHAnsi"/>
          <w:sz w:val="18"/>
          <w:szCs w:val="18"/>
          <w:lang w:eastAsia="en-US"/>
        </w:rPr>
      </w:pPr>
      <w:r w:rsidRPr="00A30268">
        <w:rPr>
          <w:rFonts w:asciiTheme="minorHAnsi" w:eastAsiaTheme="minorHAnsi" w:hAnsiTheme="minorHAnsi" w:cstheme="minorHAnsi"/>
          <w:sz w:val="18"/>
          <w:szCs w:val="18"/>
          <w:lang w:eastAsia="en-US"/>
        </w:rPr>
        <w:t xml:space="preserve">* Chofer/guía habla española </w:t>
      </w:r>
      <w:r w:rsidR="00505A07" w:rsidRPr="00A30268">
        <w:rPr>
          <w:rFonts w:asciiTheme="minorHAnsi" w:eastAsiaTheme="minorHAnsi" w:hAnsiTheme="minorHAnsi" w:cstheme="minorHAnsi"/>
          <w:sz w:val="18"/>
          <w:szCs w:val="18"/>
          <w:lang w:eastAsia="en-US"/>
        </w:rPr>
        <w:t xml:space="preserve">del día </w:t>
      </w:r>
      <w:r w:rsidR="009C4EC5" w:rsidRPr="00A30268">
        <w:rPr>
          <w:rFonts w:asciiTheme="minorHAnsi" w:eastAsiaTheme="minorHAnsi" w:hAnsiTheme="minorHAnsi" w:cstheme="minorHAnsi"/>
          <w:sz w:val="18"/>
          <w:szCs w:val="18"/>
          <w:lang w:eastAsia="en-US"/>
        </w:rPr>
        <w:t>6 al 11 del itinerario</w:t>
      </w:r>
    </w:p>
    <w:p w14:paraId="1D3DECE6" w14:textId="092F6E04" w:rsidR="009C4EC5" w:rsidRPr="00A30268" w:rsidRDefault="009C4EC5" w:rsidP="00D47520">
      <w:pPr>
        <w:ind w:firstLine="708"/>
        <w:rPr>
          <w:rFonts w:asciiTheme="minorHAnsi" w:eastAsiaTheme="minorHAnsi" w:hAnsiTheme="minorHAnsi" w:cstheme="minorHAnsi"/>
          <w:sz w:val="18"/>
          <w:szCs w:val="18"/>
          <w:lang w:eastAsia="en-US"/>
        </w:rPr>
      </w:pPr>
      <w:r w:rsidRPr="00A30268">
        <w:rPr>
          <w:rFonts w:asciiTheme="minorHAnsi" w:eastAsiaTheme="minorHAnsi" w:hAnsiTheme="minorHAnsi" w:cstheme="minorHAnsi"/>
          <w:sz w:val="18"/>
          <w:szCs w:val="18"/>
          <w:lang w:eastAsia="en-US"/>
        </w:rPr>
        <w:t xml:space="preserve">. </w:t>
      </w:r>
      <w:proofErr w:type="spellStart"/>
      <w:r w:rsidRPr="00A30268">
        <w:rPr>
          <w:rFonts w:asciiTheme="minorHAnsi" w:eastAsiaTheme="minorHAnsi" w:hAnsiTheme="minorHAnsi" w:cstheme="minorHAnsi"/>
          <w:sz w:val="18"/>
          <w:szCs w:val="18"/>
          <w:lang w:eastAsia="en-US"/>
        </w:rPr>
        <w:t>Guias</w:t>
      </w:r>
      <w:proofErr w:type="spellEnd"/>
      <w:r w:rsidRPr="00A30268">
        <w:rPr>
          <w:rFonts w:asciiTheme="minorHAnsi" w:eastAsiaTheme="minorHAnsi" w:hAnsiTheme="minorHAnsi" w:cstheme="minorHAnsi"/>
          <w:sz w:val="18"/>
          <w:szCs w:val="18"/>
          <w:lang w:eastAsia="en-US"/>
        </w:rPr>
        <w:t xml:space="preserve"> locales</w:t>
      </w:r>
      <w:r w:rsidR="00A36F62" w:rsidRPr="00A30268">
        <w:rPr>
          <w:rFonts w:asciiTheme="minorHAnsi" w:eastAsiaTheme="minorHAnsi" w:hAnsiTheme="minorHAnsi" w:cstheme="minorHAnsi"/>
          <w:sz w:val="18"/>
          <w:szCs w:val="18"/>
          <w:lang w:eastAsia="en-US"/>
        </w:rPr>
        <w:t xml:space="preserve"> de habla </w:t>
      </w:r>
      <w:proofErr w:type="gramStart"/>
      <w:r w:rsidR="00A36F62" w:rsidRPr="00A30268">
        <w:rPr>
          <w:rFonts w:asciiTheme="minorHAnsi" w:eastAsiaTheme="minorHAnsi" w:hAnsiTheme="minorHAnsi" w:cstheme="minorHAnsi"/>
          <w:sz w:val="18"/>
          <w:szCs w:val="18"/>
          <w:lang w:eastAsia="en-US"/>
        </w:rPr>
        <w:t>Española</w:t>
      </w:r>
      <w:proofErr w:type="gramEnd"/>
      <w:r w:rsidR="00A36F62" w:rsidRPr="00A30268">
        <w:rPr>
          <w:rFonts w:asciiTheme="minorHAnsi" w:eastAsiaTheme="minorHAnsi" w:hAnsiTheme="minorHAnsi" w:cstheme="minorHAnsi"/>
          <w:sz w:val="18"/>
          <w:szCs w:val="18"/>
          <w:lang w:eastAsia="en-US"/>
        </w:rPr>
        <w:t xml:space="preserve"> para las visitas de Rabat, Fez y Marrakech</w:t>
      </w:r>
    </w:p>
    <w:p w14:paraId="6196CDCF" w14:textId="65F9298F" w:rsidR="00D47520" w:rsidRPr="00A30268" w:rsidRDefault="00D47520" w:rsidP="00171947">
      <w:pPr>
        <w:ind w:left="708"/>
        <w:rPr>
          <w:rFonts w:asciiTheme="minorHAnsi" w:eastAsiaTheme="minorEastAsia" w:hAnsiTheme="minorHAnsi" w:cstheme="minorBidi"/>
          <w:sz w:val="18"/>
          <w:szCs w:val="18"/>
          <w:lang w:eastAsia="en-US"/>
        </w:rPr>
      </w:pPr>
      <w:r w:rsidRPr="00A30268">
        <w:rPr>
          <w:rFonts w:asciiTheme="minorHAnsi" w:eastAsiaTheme="minorEastAsia" w:hAnsiTheme="minorHAnsi" w:cstheme="minorBidi"/>
          <w:sz w:val="18"/>
          <w:szCs w:val="18"/>
          <w:lang w:val="es-ES" w:eastAsia="en-US"/>
        </w:rPr>
        <w:t xml:space="preserve">* </w:t>
      </w:r>
      <w:r w:rsidR="00171947" w:rsidRPr="00A30268">
        <w:rPr>
          <w:rFonts w:asciiTheme="minorHAnsi" w:eastAsiaTheme="minorEastAsia" w:hAnsiTheme="minorHAnsi" w:cstheme="minorBidi"/>
          <w:sz w:val="18"/>
          <w:szCs w:val="18"/>
          <w:lang w:eastAsia="en-US"/>
        </w:rPr>
        <w:t xml:space="preserve">Visitas indicadas en itinerario con entradas a: Rabat </w:t>
      </w:r>
      <w:proofErr w:type="gramStart"/>
      <w:r w:rsidR="00171947" w:rsidRPr="00A30268">
        <w:rPr>
          <w:rFonts w:asciiTheme="minorHAnsi" w:eastAsiaTheme="minorEastAsia" w:hAnsiTheme="minorHAnsi" w:cstheme="minorBidi"/>
          <w:sz w:val="18"/>
          <w:szCs w:val="18"/>
          <w:lang w:eastAsia="en-US"/>
        </w:rPr>
        <w:t xml:space="preserve">-  </w:t>
      </w:r>
      <w:proofErr w:type="spellStart"/>
      <w:r w:rsidR="00171947" w:rsidRPr="00A30268">
        <w:rPr>
          <w:rFonts w:asciiTheme="minorHAnsi" w:eastAsiaTheme="minorEastAsia" w:hAnsiTheme="minorHAnsi" w:cstheme="minorBidi"/>
          <w:sz w:val="18"/>
          <w:szCs w:val="18"/>
          <w:lang w:eastAsia="en-US"/>
        </w:rPr>
        <w:t>Kasbah</w:t>
      </w:r>
      <w:proofErr w:type="spellEnd"/>
      <w:proofErr w:type="gramEnd"/>
      <w:r w:rsidR="00171947" w:rsidRPr="00A30268">
        <w:rPr>
          <w:rFonts w:asciiTheme="minorHAnsi" w:eastAsiaTheme="minorEastAsia" w:hAnsiTheme="minorHAnsi" w:cstheme="minorBidi"/>
          <w:sz w:val="18"/>
          <w:szCs w:val="18"/>
          <w:lang w:eastAsia="en-US"/>
        </w:rPr>
        <w:t xml:space="preserve"> de los </w:t>
      </w:r>
      <w:proofErr w:type="spellStart"/>
      <w:r w:rsidR="00171947" w:rsidRPr="00A30268">
        <w:rPr>
          <w:rFonts w:asciiTheme="minorHAnsi" w:eastAsiaTheme="minorEastAsia" w:hAnsiTheme="minorHAnsi" w:cstheme="minorBidi"/>
          <w:sz w:val="18"/>
          <w:szCs w:val="18"/>
          <w:lang w:eastAsia="en-US"/>
        </w:rPr>
        <w:t>Oudaya</w:t>
      </w:r>
      <w:proofErr w:type="spellEnd"/>
      <w:r w:rsidR="00171947" w:rsidRPr="00A30268">
        <w:rPr>
          <w:rFonts w:asciiTheme="minorHAnsi" w:eastAsiaTheme="minorEastAsia" w:hAnsiTheme="minorHAnsi" w:cstheme="minorBidi"/>
          <w:sz w:val="18"/>
          <w:szCs w:val="18"/>
          <w:lang w:eastAsia="en-US"/>
        </w:rPr>
        <w:t xml:space="preserve">, Fez </w:t>
      </w:r>
      <w:r w:rsidR="003347B1" w:rsidRPr="00A30268">
        <w:rPr>
          <w:rFonts w:asciiTheme="minorHAnsi" w:eastAsiaTheme="minorEastAsia" w:hAnsiTheme="minorHAnsi" w:cstheme="minorBidi"/>
          <w:sz w:val="18"/>
          <w:szCs w:val="18"/>
          <w:lang w:eastAsia="en-US"/>
        </w:rPr>
        <w:t>–</w:t>
      </w:r>
      <w:r w:rsidR="00171947" w:rsidRPr="00A30268">
        <w:rPr>
          <w:rFonts w:asciiTheme="minorHAnsi" w:eastAsiaTheme="minorEastAsia" w:hAnsiTheme="minorHAnsi" w:cstheme="minorBidi"/>
          <w:sz w:val="18"/>
          <w:szCs w:val="18"/>
          <w:lang w:eastAsia="en-US"/>
        </w:rPr>
        <w:t xml:space="preserve"> Medersa</w:t>
      </w:r>
      <w:r w:rsidR="003347B1" w:rsidRPr="00A30268">
        <w:rPr>
          <w:rFonts w:asciiTheme="minorHAnsi" w:eastAsiaTheme="minorEastAsia" w:hAnsiTheme="minorHAnsi" w:cstheme="minorBidi"/>
          <w:sz w:val="18"/>
          <w:szCs w:val="18"/>
          <w:lang w:eastAsia="en-US"/>
        </w:rPr>
        <w:t xml:space="preserve">, Marrakech </w:t>
      </w:r>
      <w:proofErr w:type="gramStart"/>
      <w:r w:rsidR="003347B1" w:rsidRPr="00A30268">
        <w:rPr>
          <w:rFonts w:asciiTheme="minorHAnsi" w:eastAsiaTheme="minorEastAsia" w:hAnsiTheme="minorHAnsi" w:cstheme="minorBidi"/>
          <w:sz w:val="18"/>
          <w:szCs w:val="18"/>
          <w:lang w:eastAsia="en-US"/>
        </w:rPr>
        <w:t xml:space="preserve">- </w:t>
      </w:r>
      <w:r w:rsidR="00171947" w:rsidRPr="00A30268">
        <w:rPr>
          <w:rFonts w:asciiTheme="minorHAnsi" w:eastAsiaTheme="minorEastAsia" w:hAnsiTheme="minorHAnsi" w:cstheme="minorBidi"/>
          <w:sz w:val="18"/>
          <w:szCs w:val="18"/>
          <w:lang w:eastAsia="en-US"/>
        </w:rPr>
        <w:t xml:space="preserve"> Palacio</w:t>
      </w:r>
      <w:proofErr w:type="gramEnd"/>
      <w:r w:rsidR="00171947" w:rsidRPr="00A30268">
        <w:rPr>
          <w:rFonts w:asciiTheme="minorHAnsi" w:eastAsiaTheme="minorEastAsia" w:hAnsiTheme="minorHAnsi" w:cstheme="minorBidi"/>
          <w:sz w:val="18"/>
          <w:szCs w:val="18"/>
          <w:lang w:eastAsia="en-US"/>
        </w:rPr>
        <w:t xml:space="preserve"> </w:t>
      </w:r>
      <w:proofErr w:type="gramStart"/>
      <w:r w:rsidR="00171947" w:rsidRPr="00A30268">
        <w:rPr>
          <w:rFonts w:asciiTheme="minorHAnsi" w:eastAsiaTheme="minorEastAsia" w:hAnsiTheme="minorHAnsi" w:cstheme="minorBidi"/>
          <w:sz w:val="18"/>
          <w:szCs w:val="18"/>
          <w:lang w:eastAsia="en-US"/>
        </w:rPr>
        <w:t>Bahía</w:t>
      </w:r>
      <w:r w:rsidR="003347B1" w:rsidRPr="00A30268">
        <w:rPr>
          <w:rFonts w:asciiTheme="minorHAnsi" w:eastAsiaTheme="minorEastAsia" w:hAnsiTheme="minorHAnsi" w:cstheme="minorBidi"/>
          <w:sz w:val="18"/>
          <w:szCs w:val="18"/>
          <w:lang w:eastAsia="en-US"/>
        </w:rPr>
        <w:t xml:space="preserve">, </w:t>
      </w:r>
      <w:r w:rsidR="00171947" w:rsidRPr="00A30268">
        <w:rPr>
          <w:rFonts w:asciiTheme="minorHAnsi" w:eastAsiaTheme="minorEastAsia" w:hAnsiTheme="minorHAnsi" w:cstheme="minorBidi"/>
          <w:sz w:val="18"/>
          <w:szCs w:val="18"/>
          <w:lang w:eastAsia="en-US"/>
        </w:rPr>
        <w:t xml:space="preserve"> Tumbas</w:t>
      </w:r>
      <w:proofErr w:type="gramEnd"/>
      <w:r w:rsidR="00171947" w:rsidRPr="00A30268">
        <w:rPr>
          <w:rFonts w:asciiTheme="minorHAnsi" w:eastAsiaTheme="minorEastAsia" w:hAnsiTheme="minorHAnsi" w:cstheme="minorBidi"/>
          <w:sz w:val="18"/>
          <w:szCs w:val="18"/>
          <w:lang w:eastAsia="en-US"/>
        </w:rPr>
        <w:t xml:space="preserve"> </w:t>
      </w:r>
      <w:proofErr w:type="spellStart"/>
      <w:r w:rsidR="00171947" w:rsidRPr="00A30268">
        <w:rPr>
          <w:rFonts w:asciiTheme="minorHAnsi" w:eastAsiaTheme="minorEastAsia" w:hAnsiTheme="minorHAnsi" w:cstheme="minorBidi"/>
          <w:sz w:val="18"/>
          <w:szCs w:val="18"/>
          <w:lang w:eastAsia="en-US"/>
        </w:rPr>
        <w:t>Saadianas</w:t>
      </w:r>
      <w:proofErr w:type="spellEnd"/>
      <w:r w:rsidR="00171947" w:rsidRPr="00A30268">
        <w:rPr>
          <w:rFonts w:asciiTheme="minorHAnsi" w:eastAsiaTheme="minorEastAsia" w:hAnsiTheme="minorHAnsi" w:cstheme="minorBidi"/>
          <w:sz w:val="18"/>
          <w:szCs w:val="18"/>
          <w:lang w:eastAsia="en-US"/>
        </w:rPr>
        <w:t>, Meknes</w:t>
      </w:r>
      <w:r w:rsidR="003347B1" w:rsidRPr="00A30268">
        <w:rPr>
          <w:rFonts w:asciiTheme="minorHAnsi" w:eastAsiaTheme="minorEastAsia" w:hAnsiTheme="minorHAnsi" w:cstheme="minorBidi"/>
          <w:sz w:val="18"/>
          <w:szCs w:val="18"/>
          <w:lang w:eastAsia="en-US"/>
        </w:rPr>
        <w:t xml:space="preserve"> </w:t>
      </w:r>
      <w:proofErr w:type="gramStart"/>
      <w:r w:rsidR="003347B1" w:rsidRPr="00A30268">
        <w:rPr>
          <w:rFonts w:asciiTheme="minorHAnsi" w:eastAsiaTheme="minorEastAsia" w:hAnsiTheme="minorHAnsi" w:cstheme="minorBidi"/>
          <w:sz w:val="18"/>
          <w:szCs w:val="18"/>
          <w:lang w:eastAsia="en-US"/>
        </w:rPr>
        <w:t xml:space="preserve">- </w:t>
      </w:r>
      <w:r w:rsidR="00171947" w:rsidRPr="00A30268">
        <w:rPr>
          <w:rFonts w:asciiTheme="minorHAnsi" w:eastAsiaTheme="minorEastAsia" w:hAnsiTheme="minorHAnsi" w:cstheme="minorBidi"/>
          <w:sz w:val="18"/>
          <w:szCs w:val="18"/>
          <w:lang w:eastAsia="en-US"/>
        </w:rPr>
        <w:t xml:space="preserve"> Moulay</w:t>
      </w:r>
      <w:proofErr w:type="gramEnd"/>
      <w:r w:rsidR="00171947" w:rsidRPr="00A30268">
        <w:rPr>
          <w:rFonts w:asciiTheme="minorHAnsi" w:eastAsiaTheme="minorEastAsia" w:hAnsiTheme="minorHAnsi" w:cstheme="minorBidi"/>
          <w:sz w:val="18"/>
          <w:szCs w:val="18"/>
          <w:lang w:eastAsia="en-US"/>
        </w:rPr>
        <w:t xml:space="preserve"> Ismail, </w:t>
      </w:r>
      <w:proofErr w:type="spellStart"/>
      <w:r w:rsidR="00171947" w:rsidRPr="00A30268">
        <w:rPr>
          <w:rFonts w:asciiTheme="minorHAnsi" w:eastAsiaTheme="minorEastAsia" w:hAnsiTheme="minorHAnsi" w:cstheme="minorBidi"/>
          <w:sz w:val="18"/>
          <w:szCs w:val="18"/>
          <w:lang w:eastAsia="en-US"/>
        </w:rPr>
        <w:t>Volubilis</w:t>
      </w:r>
      <w:proofErr w:type="spellEnd"/>
      <w:r w:rsidR="002F6ECD" w:rsidRPr="00A30268">
        <w:rPr>
          <w:rFonts w:asciiTheme="minorHAnsi" w:eastAsiaTheme="minorEastAsia" w:hAnsiTheme="minorHAnsi" w:cstheme="minorBidi"/>
          <w:sz w:val="18"/>
          <w:szCs w:val="18"/>
          <w:lang w:eastAsia="en-US"/>
        </w:rPr>
        <w:t xml:space="preserve"> - Á</w:t>
      </w:r>
      <w:r w:rsidR="00171947" w:rsidRPr="00A30268">
        <w:rPr>
          <w:rFonts w:asciiTheme="minorHAnsi" w:eastAsiaTheme="minorEastAsia" w:hAnsiTheme="minorHAnsi" w:cstheme="minorBidi"/>
          <w:sz w:val="18"/>
          <w:szCs w:val="18"/>
          <w:lang w:eastAsia="en-US"/>
        </w:rPr>
        <w:t>rea arqueológica</w:t>
      </w:r>
    </w:p>
    <w:p w14:paraId="66B56F7F" w14:textId="77777777" w:rsidR="00A30268" w:rsidRPr="00A30268" w:rsidRDefault="00A30268" w:rsidP="00171947">
      <w:pPr>
        <w:ind w:left="708"/>
        <w:rPr>
          <w:rFonts w:asciiTheme="minorHAnsi" w:hAnsiTheme="minorHAnsi" w:cstheme="minorHAnsi"/>
          <w:sz w:val="18"/>
          <w:szCs w:val="18"/>
        </w:rPr>
      </w:pPr>
    </w:p>
    <w:p w14:paraId="71627136" w14:textId="686EF3A5" w:rsidR="00D47520" w:rsidRPr="00A30268" w:rsidRDefault="00D47520" w:rsidP="009418E5">
      <w:pPr>
        <w:pStyle w:val="Ttulo"/>
        <w:rPr>
          <w:i/>
          <w:iCs/>
          <w:u w:val="single"/>
        </w:rPr>
      </w:pPr>
      <w:r w:rsidRPr="00A30268">
        <w:rPr>
          <w:i/>
          <w:iCs/>
          <w:u w:val="single"/>
        </w:rPr>
        <w:t>El precio NO incluye</w:t>
      </w:r>
    </w:p>
    <w:p w14:paraId="689E1DD9" w14:textId="77777777" w:rsidR="00D47520" w:rsidRPr="00A30268" w:rsidRDefault="00D47520" w:rsidP="00D47520">
      <w:pPr>
        <w:jc w:val="both"/>
        <w:rPr>
          <w:rFonts w:asciiTheme="minorHAnsi" w:hAnsiTheme="minorHAnsi" w:cstheme="minorHAnsi"/>
          <w:sz w:val="18"/>
          <w:szCs w:val="18"/>
        </w:rPr>
      </w:pPr>
      <w:r w:rsidRPr="00A30268">
        <w:rPr>
          <w:rFonts w:asciiTheme="minorHAnsi" w:hAnsiTheme="minorHAnsi" w:cstheme="minorHAnsi"/>
          <w:sz w:val="18"/>
          <w:szCs w:val="18"/>
        </w:rPr>
        <w:t>*Traslados no indicados en España.</w:t>
      </w:r>
    </w:p>
    <w:p w14:paraId="14EC0A24" w14:textId="77777777" w:rsidR="00D47520" w:rsidRPr="00A30268" w:rsidRDefault="00D47520" w:rsidP="00D47520">
      <w:pPr>
        <w:jc w:val="both"/>
        <w:rPr>
          <w:rFonts w:asciiTheme="minorHAnsi" w:hAnsiTheme="minorHAnsi" w:cstheme="minorHAnsi"/>
          <w:sz w:val="18"/>
          <w:szCs w:val="18"/>
        </w:rPr>
      </w:pPr>
      <w:r w:rsidRPr="00A30268">
        <w:rPr>
          <w:rFonts w:asciiTheme="minorHAnsi" w:hAnsiTheme="minorHAnsi" w:cstheme="minorHAnsi"/>
          <w:sz w:val="18"/>
          <w:szCs w:val="18"/>
        </w:rPr>
        <w:t>* Extras, propinas.</w:t>
      </w:r>
    </w:p>
    <w:p w14:paraId="3E4DC7AB" w14:textId="77777777" w:rsidR="00D47520" w:rsidRDefault="00D47520" w:rsidP="00D47520">
      <w:pPr>
        <w:jc w:val="both"/>
        <w:rPr>
          <w:rFonts w:asciiTheme="minorHAnsi" w:hAnsiTheme="minorHAnsi" w:cstheme="minorHAnsi"/>
          <w:sz w:val="18"/>
          <w:szCs w:val="18"/>
        </w:rPr>
      </w:pPr>
    </w:p>
    <w:p w14:paraId="4C0EBCDD" w14:textId="77777777" w:rsidR="00A30268" w:rsidRDefault="00A30268" w:rsidP="00D47520">
      <w:pPr>
        <w:jc w:val="both"/>
        <w:rPr>
          <w:rFonts w:asciiTheme="minorHAnsi" w:hAnsiTheme="minorHAnsi" w:cstheme="minorHAnsi"/>
          <w:sz w:val="18"/>
          <w:szCs w:val="18"/>
        </w:rPr>
      </w:pPr>
    </w:p>
    <w:p w14:paraId="2A682BFF" w14:textId="77777777" w:rsidR="00A30268" w:rsidRPr="00A30268" w:rsidRDefault="00A30268" w:rsidP="00D47520">
      <w:pPr>
        <w:jc w:val="both"/>
        <w:rPr>
          <w:rFonts w:asciiTheme="minorHAnsi" w:hAnsiTheme="minorHAnsi" w:cstheme="minorHAnsi"/>
          <w:sz w:val="18"/>
          <w:szCs w:val="18"/>
        </w:rPr>
      </w:pPr>
    </w:p>
    <w:p w14:paraId="48F1B4A0" w14:textId="19A6A751" w:rsidR="00D47520" w:rsidRPr="00A30268" w:rsidRDefault="00A30268" w:rsidP="009418E5">
      <w:pPr>
        <w:pStyle w:val="Ttulo"/>
        <w:rPr>
          <w:i/>
          <w:iCs/>
          <w:u w:val="single"/>
        </w:rPr>
      </w:pPr>
      <w:r w:rsidRPr="00A30268">
        <w:rPr>
          <w:i/>
          <w:iCs/>
          <w:u w:val="single"/>
        </w:rPr>
        <w:lastRenderedPageBreak/>
        <w:t>Notas im</w:t>
      </w:r>
      <w:r w:rsidR="00D47520" w:rsidRPr="00A30268">
        <w:rPr>
          <w:i/>
          <w:iCs/>
          <w:u w:val="single"/>
        </w:rPr>
        <w:t>portante</w:t>
      </w:r>
      <w:r w:rsidRPr="00A30268">
        <w:rPr>
          <w:i/>
          <w:iCs/>
          <w:u w:val="single"/>
        </w:rPr>
        <w:t>s</w:t>
      </w:r>
      <w:r w:rsidR="00D47520" w:rsidRPr="00A30268">
        <w:rPr>
          <w:i/>
          <w:iCs/>
          <w:u w:val="single"/>
        </w:rPr>
        <w:t>:</w:t>
      </w:r>
    </w:p>
    <w:p w14:paraId="3F07C398" w14:textId="77777777" w:rsidR="000D2133" w:rsidRPr="00A30268" w:rsidRDefault="000D2133" w:rsidP="000D2133">
      <w:pPr>
        <w:jc w:val="both"/>
        <w:rPr>
          <w:rFonts w:asciiTheme="minorHAnsi" w:eastAsia="Calibri" w:hAnsiTheme="minorHAnsi" w:cstheme="minorHAnsi"/>
          <w:sz w:val="18"/>
          <w:szCs w:val="18"/>
        </w:rPr>
      </w:pPr>
      <w:bookmarkStart w:id="1" w:name="_Hlk530733383"/>
      <w:r w:rsidRPr="00A30268">
        <w:rPr>
          <w:rFonts w:asciiTheme="minorHAnsi" w:eastAsia="Calibri" w:hAnsiTheme="minorHAnsi" w:cstheme="minorHAnsi"/>
          <w:sz w:val="18"/>
          <w:szCs w:val="18"/>
        </w:rPr>
        <w:t xml:space="preserve">* Cualquier servicio que no se pueda proporcionar por motivos ajenos a nosotros, será sustituido por otro similar o se procederá a su reembolso </w:t>
      </w:r>
    </w:p>
    <w:p w14:paraId="27E78001" w14:textId="77777777" w:rsidR="000D2133" w:rsidRPr="00A30268" w:rsidRDefault="000D2133" w:rsidP="000D2133">
      <w:pPr>
        <w:jc w:val="both"/>
        <w:rPr>
          <w:rFonts w:asciiTheme="minorHAnsi" w:eastAsia="Calibri" w:hAnsiTheme="minorHAnsi" w:cstheme="minorBidi"/>
          <w:sz w:val="18"/>
          <w:szCs w:val="18"/>
          <w:lang w:val="es-ES"/>
        </w:rPr>
      </w:pPr>
      <w:r w:rsidRPr="00A30268">
        <w:rPr>
          <w:rFonts w:asciiTheme="minorHAnsi" w:eastAsia="Calibri" w:hAnsiTheme="minorHAnsi" w:cstheme="minorBidi"/>
          <w:sz w:val="18"/>
          <w:szCs w:val="18"/>
          <w:lang w:val="es-ES"/>
        </w:rPr>
        <w:t xml:space="preserve">* En el caso de no encontrar alojamiento en la ciudad indicada, se confirmará en la localidad más próxima.  </w:t>
      </w:r>
    </w:p>
    <w:p w14:paraId="158DBC10" w14:textId="387B9FAC" w:rsidR="000D2133" w:rsidRPr="00A30268" w:rsidRDefault="000D2133" w:rsidP="000D2133">
      <w:pPr>
        <w:pStyle w:val="Prrafodelista"/>
        <w:spacing w:before="0"/>
        <w:ind w:left="0" w:firstLine="0"/>
        <w:jc w:val="both"/>
        <w:rPr>
          <w:rFonts w:asciiTheme="minorHAnsi" w:hAnsiTheme="minorHAnsi" w:cstheme="minorHAnsi"/>
          <w:sz w:val="18"/>
          <w:szCs w:val="18"/>
        </w:rPr>
      </w:pPr>
      <w:r w:rsidRPr="00A30268">
        <w:rPr>
          <w:rFonts w:asciiTheme="minorHAnsi" w:eastAsia="Calibri" w:hAnsiTheme="minorHAnsi" w:cstheme="minorHAnsi"/>
          <w:sz w:val="18"/>
          <w:szCs w:val="18"/>
          <w:lang w:eastAsia="en-US"/>
        </w:rPr>
        <w:t xml:space="preserve">* </w:t>
      </w:r>
      <w:r w:rsidRPr="00A30268">
        <w:rPr>
          <w:rFonts w:asciiTheme="minorHAnsi" w:hAnsiTheme="minorHAnsi" w:cstheme="minorHAnsi"/>
          <w:sz w:val="18"/>
          <w:szCs w:val="18"/>
        </w:rPr>
        <w:t xml:space="preserve">Precios no válidos durante </w:t>
      </w:r>
      <w:r w:rsidR="00312FEF" w:rsidRPr="00A30268">
        <w:rPr>
          <w:rFonts w:asciiTheme="minorHAnsi" w:hAnsiTheme="minorHAnsi" w:cstheme="minorHAnsi"/>
          <w:sz w:val="18"/>
          <w:szCs w:val="18"/>
        </w:rPr>
        <w:t>estancias que coincidan con fechas de</w:t>
      </w:r>
      <w:r w:rsidRPr="00A30268">
        <w:rPr>
          <w:rFonts w:asciiTheme="minorHAnsi" w:hAnsiTheme="minorHAnsi" w:cstheme="minorHAnsi"/>
          <w:sz w:val="18"/>
          <w:szCs w:val="18"/>
        </w:rPr>
        <w:t xml:space="preserve"> S. Santa (29/Mar-05/Abr) y Feria de Abril (Abr 21/26)</w:t>
      </w:r>
    </w:p>
    <w:p w14:paraId="059768EF" w14:textId="77777777" w:rsidR="000D2133" w:rsidRPr="00A30268" w:rsidRDefault="000D2133" w:rsidP="000D2133">
      <w:pPr>
        <w:jc w:val="both"/>
        <w:rPr>
          <w:ins w:id="2" w:author="Sonia rey" w:date="2016-04-12T13:44:00Z"/>
          <w:rFonts w:asciiTheme="minorHAnsi" w:hAnsiTheme="minorHAnsi" w:cstheme="minorHAnsi"/>
          <w:sz w:val="18"/>
          <w:szCs w:val="18"/>
        </w:rPr>
      </w:pPr>
      <w:r w:rsidRPr="00A30268">
        <w:rPr>
          <w:rFonts w:asciiTheme="minorHAnsi" w:hAnsiTheme="minorHAnsi" w:cstheme="minorHAnsi"/>
          <w:sz w:val="18"/>
          <w:szCs w:val="18"/>
        </w:rPr>
        <w:t xml:space="preserve">* Consultar precios para 1 pasajero viajando solo. </w:t>
      </w:r>
    </w:p>
    <w:p w14:paraId="1CA13D04" w14:textId="77777777" w:rsidR="000D2133" w:rsidRPr="00234EF3" w:rsidRDefault="000D2133" w:rsidP="000D2133">
      <w:pPr>
        <w:jc w:val="both"/>
        <w:rPr>
          <w:rFonts w:asciiTheme="minorHAnsi" w:hAnsiTheme="minorHAnsi" w:cstheme="minorHAnsi"/>
          <w:sz w:val="18"/>
          <w:szCs w:val="18"/>
        </w:rPr>
      </w:pPr>
      <w:r w:rsidRPr="00A30268">
        <w:rPr>
          <w:rFonts w:asciiTheme="minorHAnsi" w:hAnsiTheme="minorHAnsi" w:cstheme="minorHAnsi"/>
          <w:sz w:val="18"/>
          <w:szCs w:val="18"/>
        </w:rPr>
        <w:t>*  El precio de los hoteles cotizados es fluctuante y en muchos casos no válido durante ferias, congresos, festivos locales, etc. Por este motivo el precio final queda pendiente de reconfirmación en el momento de la reserva</w:t>
      </w:r>
      <w:r>
        <w:rPr>
          <w:rFonts w:asciiTheme="minorHAnsi" w:hAnsiTheme="minorHAnsi" w:cstheme="minorHAnsi"/>
          <w:sz w:val="18"/>
          <w:szCs w:val="18"/>
        </w:rPr>
        <w:t xml:space="preserve"> </w:t>
      </w:r>
    </w:p>
    <w:bookmarkEnd w:id="1"/>
    <w:p w14:paraId="18C7AB6A" w14:textId="77777777" w:rsidR="000D2133" w:rsidRPr="00191A76" w:rsidRDefault="000D2133" w:rsidP="00617935">
      <w:pPr>
        <w:suppressAutoHyphens w:val="0"/>
        <w:spacing w:line="231" w:lineRule="atLeast"/>
        <w:jc w:val="both"/>
        <w:rPr>
          <w:rFonts w:asciiTheme="minorHAnsi" w:eastAsia="Calibri" w:hAnsiTheme="minorHAnsi" w:cstheme="minorHAnsi"/>
          <w:sz w:val="18"/>
          <w:szCs w:val="18"/>
          <w:lang w:eastAsia="es-ES"/>
        </w:rPr>
      </w:pPr>
    </w:p>
    <w:sectPr w:rsidR="000D2133" w:rsidRPr="00191A76"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134A5" w14:textId="77777777" w:rsidR="00771B71" w:rsidRDefault="00771B71" w:rsidP="00E262A4">
      <w:r>
        <w:separator/>
      </w:r>
    </w:p>
  </w:endnote>
  <w:endnote w:type="continuationSeparator" w:id="0">
    <w:p w14:paraId="751E0239" w14:textId="77777777" w:rsidR="00771B71" w:rsidRDefault="00771B71" w:rsidP="00E262A4">
      <w:r>
        <w:continuationSeparator/>
      </w:r>
    </w:p>
  </w:endnote>
  <w:endnote w:type="continuationNotice" w:id="1">
    <w:p w14:paraId="3B245773" w14:textId="77777777" w:rsidR="00771B71" w:rsidRDefault="00771B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ontserratRegular">
    <w:altName w:val="Montserrat"/>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5678E" w14:textId="77777777" w:rsidR="00771B71" w:rsidRDefault="00771B71" w:rsidP="00E262A4">
      <w:r>
        <w:separator/>
      </w:r>
    </w:p>
  </w:footnote>
  <w:footnote w:type="continuationSeparator" w:id="0">
    <w:p w14:paraId="59796FF6" w14:textId="77777777" w:rsidR="00771B71" w:rsidRDefault="00771B71" w:rsidP="00E262A4">
      <w:r>
        <w:continuationSeparator/>
      </w:r>
    </w:p>
  </w:footnote>
  <w:footnote w:type="continuationNotice" w:id="1">
    <w:p w14:paraId="1742D1CA" w14:textId="77777777" w:rsidR="00771B71" w:rsidRDefault="00771B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2BA21A36"/>
    <w:multiLevelType w:val="hybridMultilevel"/>
    <w:tmpl w:val="60C87762"/>
    <w:lvl w:ilvl="0" w:tplc="9E4AE358">
      <w:numFmt w:val="bullet"/>
      <w:lvlText w:val="-"/>
      <w:lvlJc w:val="left"/>
      <w:pPr>
        <w:ind w:left="720" w:hanging="360"/>
      </w:pPr>
      <w:rPr>
        <w:rFonts w:ascii="Calibri" w:eastAsia="Times New Roman" w:hAnsi="Calibri" w:cs="Calibri"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E732F09"/>
    <w:multiLevelType w:val="hybridMultilevel"/>
    <w:tmpl w:val="A53A186E"/>
    <w:lvl w:ilvl="0" w:tplc="C1E024D6">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6"/>
  </w:num>
  <w:num w:numId="7" w16cid:durableId="480198434">
    <w:abstractNumId w:val="3"/>
  </w:num>
  <w:num w:numId="8" w16cid:durableId="1870222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08BA"/>
    <w:rsid w:val="00013E5D"/>
    <w:rsid w:val="0001631C"/>
    <w:rsid w:val="000227F1"/>
    <w:rsid w:val="000237F7"/>
    <w:rsid w:val="00032BEE"/>
    <w:rsid w:val="00035442"/>
    <w:rsid w:val="00041418"/>
    <w:rsid w:val="00043416"/>
    <w:rsid w:val="00043AC5"/>
    <w:rsid w:val="00044412"/>
    <w:rsid w:val="000460B0"/>
    <w:rsid w:val="00046DBE"/>
    <w:rsid w:val="000473C6"/>
    <w:rsid w:val="000531DA"/>
    <w:rsid w:val="00055121"/>
    <w:rsid w:val="00066A7D"/>
    <w:rsid w:val="00072C0A"/>
    <w:rsid w:val="0007525F"/>
    <w:rsid w:val="000756E1"/>
    <w:rsid w:val="00075AFB"/>
    <w:rsid w:val="00083EBC"/>
    <w:rsid w:val="000871A9"/>
    <w:rsid w:val="00087484"/>
    <w:rsid w:val="00092F59"/>
    <w:rsid w:val="000A11A3"/>
    <w:rsid w:val="000A6BBD"/>
    <w:rsid w:val="000A7275"/>
    <w:rsid w:val="000B4CF5"/>
    <w:rsid w:val="000C13E1"/>
    <w:rsid w:val="000C4798"/>
    <w:rsid w:val="000C7739"/>
    <w:rsid w:val="000C7D7F"/>
    <w:rsid w:val="000D03D0"/>
    <w:rsid w:val="000D2133"/>
    <w:rsid w:val="000D241E"/>
    <w:rsid w:val="000D365C"/>
    <w:rsid w:val="000D4591"/>
    <w:rsid w:val="000E324E"/>
    <w:rsid w:val="000F27D9"/>
    <w:rsid w:val="00112CA3"/>
    <w:rsid w:val="001205FF"/>
    <w:rsid w:val="001215FF"/>
    <w:rsid w:val="00127973"/>
    <w:rsid w:val="00133BBF"/>
    <w:rsid w:val="001341D2"/>
    <w:rsid w:val="00141D1A"/>
    <w:rsid w:val="00143C3D"/>
    <w:rsid w:val="001468AA"/>
    <w:rsid w:val="00152F26"/>
    <w:rsid w:val="001610C5"/>
    <w:rsid w:val="0016612B"/>
    <w:rsid w:val="00167140"/>
    <w:rsid w:val="00170485"/>
    <w:rsid w:val="00171947"/>
    <w:rsid w:val="00175D1B"/>
    <w:rsid w:val="001761AF"/>
    <w:rsid w:val="00176789"/>
    <w:rsid w:val="00177BBE"/>
    <w:rsid w:val="00181BDE"/>
    <w:rsid w:val="00183393"/>
    <w:rsid w:val="00185426"/>
    <w:rsid w:val="0018730F"/>
    <w:rsid w:val="00191A76"/>
    <w:rsid w:val="001B1367"/>
    <w:rsid w:val="001B35AE"/>
    <w:rsid w:val="001B6D41"/>
    <w:rsid w:val="001B772F"/>
    <w:rsid w:val="001C7D5C"/>
    <w:rsid w:val="001D1FF9"/>
    <w:rsid w:val="001D3067"/>
    <w:rsid w:val="001D3C3F"/>
    <w:rsid w:val="001E0CA7"/>
    <w:rsid w:val="001E15B8"/>
    <w:rsid w:val="001E6AD7"/>
    <w:rsid w:val="001F05F0"/>
    <w:rsid w:val="001F3793"/>
    <w:rsid w:val="001F6F88"/>
    <w:rsid w:val="001F7A5E"/>
    <w:rsid w:val="00212FC8"/>
    <w:rsid w:val="00224EB5"/>
    <w:rsid w:val="00231A6E"/>
    <w:rsid w:val="00243D80"/>
    <w:rsid w:val="00250584"/>
    <w:rsid w:val="00263639"/>
    <w:rsid w:val="00263CC8"/>
    <w:rsid w:val="002833FF"/>
    <w:rsid w:val="002910F3"/>
    <w:rsid w:val="002948E5"/>
    <w:rsid w:val="002A3C17"/>
    <w:rsid w:val="002A4611"/>
    <w:rsid w:val="002A4A0D"/>
    <w:rsid w:val="002A5366"/>
    <w:rsid w:val="002A7EC5"/>
    <w:rsid w:val="002B21E9"/>
    <w:rsid w:val="002B31D1"/>
    <w:rsid w:val="002B46BB"/>
    <w:rsid w:val="002B6304"/>
    <w:rsid w:val="002C048B"/>
    <w:rsid w:val="002C441C"/>
    <w:rsid w:val="002C75C6"/>
    <w:rsid w:val="002D3AEB"/>
    <w:rsid w:val="002D3D45"/>
    <w:rsid w:val="002D5422"/>
    <w:rsid w:val="002E0E5B"/>
    <w:rsid w:val="002E3075"/>
    <w:rsid w:val="002E3360"/>
    <w:rsid w:val="002F3053"/>
    <w:rsid w:val="002F54A6"/>
    <w:rsid w:val="002F6ECD"/>
    <w:rsid w:val="003012C3"/>
    <w:rsid w:val="00305C58"/>
    <w:rsid w:val="00312FEF"/>
    <w:rsid w:val="00317333"/>
    <w:rsid w:val="00322A5E"/>
    <w:rsid w:val="00326552"/>
    <w:rsid w:val="00334609"/>
    <w:rsid w:val="003347B1"/>
    <w:rsid w:val="003355CA"/>
    <w:rsid w:val="0033614B"/>
    <w:rsid w:val="00347CC7"/>
    <w:rsid w:val="0035656A"/>
    <w:rsid w:val="00357821"/>
    <w:rsid w:val="003651FC"/>
    <w:rsid w:val="00371E39"/>
    <w:rsid w:val="0037538E"/>
    <w:rsid w:val="00380B00"/>
    <w:rsid w:val="003830DE"/>
    <w:rsid w:val="00387D95"/>
    <w:rsid w:val="00393BAB"/>
    <w:rsid w:val="00394C29"/>
    <w:rsid w:val="003A50FA"/>
    <w:rsid w:val="003A7679"/>
    <w:rsid w:val="003B3002"/>
    <w:rsid w:val="003B4813"/>
    <w:rsid w:val="003B4D0C"/>
    <w:rsid w:val="003C416A"/>
    <w:rsid w:val="003C494F"/>
    <w:rsid w:val="003C4990"/>
    <w:rsid w:val="003C4D5A"/>
    <w:rsid w:val="003C7266"/>
    <w:rsid w:val="003D0A1F"/>
    <w:rsid w:val="003E661A"/>
    <w:rsid w:val="003F1F1D"/>
    <w:rsid w:val="0040544C"/>
    <w:rsid w:val="0040608F"/>
    <w:rsid w:val="004070A8"/>
    <w:rsid w:val="0040720C"/>
    <w:rsid w:val="00413B03"/>
    <w:rsid w:val="00426DB2"/>
    <w:rsid w:val="00434E2B"/>
    <w:rsid w:val="00443C10"/>
    <w:rsid w:val="004452CA"/>
    <w:rsid w:val="00473C3E"/>
    <w:rsid w:val="0048397D"/>
    <w:rsid w:val="00494724"/>
    <w:rsid w:val="004A0194"/>
    <w:rsid w:val="004A14C5"/>
    <w:rsid w:val="004A691D"/>
    <w:rsid w:val="004A6EF1"/>
    <w:rsid w:val="004B4DE5"/>
    <w:rsid w:val="004B5576"/>
    <w:rsid w:val="004B7A66"/>
    <w:rsid w:val="004D1327"/>
    <w:rsid w:val="004E0084"/>
    <w:rsid w:val="004F1C1A"/>
    <w:rsid w:val="00503FC3"/>
    <w:rsid w:val="00505A07"/>
    <w:rsid w:val="00505D75"/>
    <w:rsid w:val="00512438"/>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A6C81"/>
    <w:rsid w:val="005B0219"/>
    <w:rsid w:val="005B0758"/>
    <w:rsid w:val="005C1FF8"/>
    <w:rsid w:val="005C62EA"/>
    <w:rsid w:val="005C6DD5"/>
    <w:rsid w:val="005E24E2"/>
    <w:rsid w:val="005E4382"/>
    <w:rsid w:val="00602190"/>
    <w:rsid w:val="00607C9A"/>
    <w:rsid w:val="00617935"/>
    <w:rsid w:val="00623154"/>
    <w:rsid w:val="00625940"/>
    <w:rsid w:val="006502A2"/>
    <w:rsid w:val="0065501C"/>
    <w:rsid w:val="00656890"/>
    <w:rsid w:val="00660D23"/>
    <w:rsid w:val="00677EF5"/>
    <w:rsid w:val="0068049B"/>
    <w:rsid w:val="00686F39"/>
    <w:rsid w:val="0069455F"/>
    <w:rsid w:val="006A367B"/>
    <w:rsid w:val="006A66CA"/>
    <w:rsid w:val="006B23B6"/>
    <w:rsid w:val="006B50A9"/>
    <w:rsid w:val="006B5A56"/>
    <w:rsid w:val="006C416C"/>
    <w:rsid w:val="006D46AC"/>
    <w:rsid w:val="006D5EFB"/>
    <w:rsid w:val="006F0F42"/>
    <w:rsid w:val="006F3AC7"/>
    <w:rsid w:val="006F5B08"/>
    <w:rsid w:val="00700DBF"/>
    <w:rsid w:val="00716525"/>
    <w:rsid w:val="007226FE"/>
    <w:rsid w:val="00742F7B"/>
    <w:rsid w:val="00751463"/>
    <w:rsid w:val="00752B28"/>
    <w:rsid w:val="00754F07"/>
    <w:rsid w:val="007554AD"/>
    <w:rsid w:val="007601E7"/>
    <w:rsid w:val="0076130C"/>
    <w:rsid w:val="00765165"/>
    <w:rsid w:val="00767055"/>
    <w:rsid w:val="007704E7"/>
    <w:rsid w:val="00771B71"/>
    <w:rsid w:val="007728A0"/>
    <w:rsid w:val="00774F5D"/>
    <w:rsid w:val="00775A79"/>
    <w:rsid w:val="007852D0"/>
    <w:rsid w:val="00790DFB"/>
    <w:rsid w:val="007A1E91"/>
    <w:rsid w:val="007A3E4C"/>
    <w:rsid w:val="007A622B"/>
    <w:rsid w:val="007B7F28"/>
    <w:rsid w:val="007C7CED"/>
    <w:rsid w:val="007D6998"/>
    <w:rsid w:val="007E5450"/>
    <w:rsid w:val="007F19A3"/>
    <w:rsid w:val="007F75AD"/>
    <w:rsid w:val="008024FD"/>
    <w:rsid w:val="00813669"/>
    <w:rsid w:val="00831BFF"/>
    <w:rsid w:val="00840365"/>
    <w:rsid w:val="00840E65"/>
    <w:rsid w:val="0084134E"/>
    <w:rsid w:val="00845217"/>
    <w:rsid w:val="00850542"/>
    <w:rsid w:val="008620EE"/>
    <w:rsid w:val="00865B2F"/>
    <w:rsid w:val="00887FA8"/>
    <w:rsid w:val="008951D9"/>
    <w:rsid w:val="0089655A"/>
    <w:rsid w:val="008B21A8"/>
    <w:rsid w:val="008C25DC"/>
    <w:rsid w:val="008C6C24"/>
    <w:rsid w:val="008C6F9C"/>
    <w:rsid w:val="008E0659"/>
    <w:rsid w:val="008E1964"/>
    <w:rsid w:val="008E75DF"/>
    <w:rsid w:val="008F64EA"/>
    <w:rsid w:val="008F7297"/>
    <w:rsid w:val="00920456"/>
    <w:rsid w:val="00924971"/>
    <w:rsid w:val="00932490"/>
    <w:rsid w:val="00935AA3"/>
    <w:rsid w:val="009418E5"/>
    <w:rsid w:val="00950103"/>
    <w:rsid w:val="00951983"/>
    <w:rsid w:val="0097145B"/>
    <w:rsid w:val="00974755"/>
    <w:rsid w:val="00981091"/>
    <w:rsid w:val="009845F4"/>
    <w:rsid w:val="0098736F"/>
    <w:rsid w:val="00987EBC"/>
    <w:rsid w:val="009900D8"/>
    <w:rsid w:val="00990547"/>
    <w:rsid w:val="00990EC7"/>
    <w:rsid w:val="00995867"/>
    <w:rsid w:val="00997ADF"/>
    <w:rsid w:val="009A2E5E"/>
    <w:rsid w:val="009A6445"/>
    <w:rsid w:val="009B28A2"/>
    <w:rsid w:val="009B2B30"/>
    <w:rsid w:val="009B367E"/>
    <w:rsid w:val="009B5291"/>
    <w:rsid w:val="009C06D1"/>
    <w:rsid w:val="009C39E4"/>
    <w:rsid w:val="009C4EC5"/>
    <w:rsid w:val="009C73B9"/>
    <w:rsid w:val="009D3108"/>
    <w:rsid w:val="009D650F"/>
    <w:rsid w:val="009D716D"/>
    <w:rsid w:val="009F0AE1"/>
    <w:rsid w:val="009F2F66"/>
    <w:rsid w:val="00A1017F"/>
    <w:rsid w:val="00A10DAE"/>
    <w:rsid w:val="00A11D80"/>
    <w:rsid w:val="00A1210A"/>
    <w:rsid w:val="00A14CCC"/>
    <w:rsid w:val="00A249F6"/>
    <w:rsid w:val="00A24D7D"/>
    <w:rsid w:val="00A25109"/>
    <w:rsid w:val="00A25A5F"/>
    <w:rsid w:val="00A25E21"/>
    <w:rsid w:val="00A27C6D"/>
    <w:rsid w:val="00A30268"/>
    <w:rsid w:val="00A36F62"/>
    <w:rsid w:val="00A42824"/>
    <w:rsid w:val="00A4434C"/>
    <w:rsid w:val="00A57103"/>
    <w:rsid w:val="00A617B3"/>
    <w:rsid w:val="00A6217F"/>
    <w:rsid w:val="00A65482"/>
    <w:rsid w:val="00A665C0"/>
    <w:rsid w:val="00A75F98"/>
    <w:rsid w:val="00A929EC"/>
    <w:rsid w:val="00A97001"/>
    <w:rsid w:val="00AB41EA"/>
    <w:rsid w:val="00AB4C6E"/>
    <w:rsid w:val="00AC2610"/>
    <w:rsid w:val="00AC445B"/>
    <w:rsid w:val="00AD1B7B"/>
    <w:rsid w:val="00AD674F"/>
    <w:rsid w:val="00B01D23"/>
    <w:rsid w:val="00B063E8"/>
    <w:rsid w:val="00B146C7"/>
    <w:rsid w:val="00B21DE1"/>
    <w:rsid w:val="00B2235E"/>
    <w:rsid w:val="00B3108F"/>
    <w:rsid w:val="00B331A5"/>
    <w:rsid w:val="00B34CB7"/>
    <w:rsid w:val="00B357D3"/>
    <w:rsid w:val="00B43B17"/>
    <w:rsid w:val="00B471E7"/>
    <w:rsid w:val="00B50B40"/>
    <w:rsid w:val="00B70E9D"/>
    <w:rsid w:val="00B713EF"/>
    <w:rsid w:val="00B73E5D"/>
    <w:rsid w:val="00B81DCD"/>
    <w:rsid w:val="00B837CC"/>
    <w:rsid w:val="00BA2B97"/>
    <w:rsid w:val="00BB4BF9"/>
    <w:rsid w:val="00BB75D5"/>
    <w:rsid w:val="00BD0E0B"/>
    <w:rsid w:val="00BD25C4"/>
    <w:rsid w:val="00BE4756"/>
    <w:rsid w:val="00BE49D3"/>
    <w:rsid w:val="00BE4D55"/>
    <w:rsid w:val="00C04F0A"/>
    <w:rsid w:val="00C12ABF"/>
    <w:rsid w:val="00C1487E"/>
    <w:rsid w:val="00C1627B"/>
    <w:rsid w:val="00C17EFD"/>
    <w:rsid w:val="00C203A3"/>
    <w:rsid w:val="00C341EB"/>
    <w:rsid w:val="00C34800"/>
    <w:rsid w:val="00C4241A"/>
    <w:rsid w:val="00C47D51"/>
    <w:rsid w:val="00C515D9"/>
    <w:rsid w:val="00C5404B"/>
    <w:rsid w:val="00C55956"/>
    <w:rsid w:val="00C5737A"/>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5BE"/>
    <w:rsid w:val="00CD6C49"/>
    <w:rsid w:val="00CE2A4E"/>
    <w:rsid w:val="00CE56AF"/>
    <w:rsid w:val="00CE6733"/>
    <w:rsid w:val="00CF2595"/>
    <w:rsid w:val="00CF56B9"/>
    <w:rsid w:val="00D026EC"/>
    <w:rsid w:val="00D04E57"/>
    <w:rsid w:val="00D1016C"/>
    <w:rsid w:val="00D135B0"/>
    <w:rsid w:val="00D42EED"/>
    <w:rsid w:val="00D439FE"/>
    <w:rsid w:val="00D44EFE"/>
    <w:rsid w:val="00D4507B"/>
    <w:rsid w:val="00D45AFD"/>
    <w:rsid w:val="00D470EA"/>
    <w:rsid w:val="00D47520"/>
    <w:rsid w:val="00D550CC"/>
    <w:rsid w:val="00D63826"/>
    <w:rsid w:val="00D72A07"/>
    <w:rsid w:val="00D80429"/>
    <w:rsid w:val="00D87464"/>
    <w:rsid w:val="00D902A0"/>
    <w:rsid w:val="00D910EC"/>
    <w:rsid w:val="00D932B1"/>
    <w:rsid w:val="00DA6C7F"/>
    <w:rsid w:val="00DB103A"/>
    <w:rsid w:val="00DB628E"/>
    <w:rsid w:val="00DC1B66"/>
    <w:rsid w:val="00DC3CCA"/>
    <w:rsid w:val="00DC50DC"/>
    <w:rsid w:val="00DC522C"/>
    <w:rsid w:val="00DD5675"/>
    <w:rsid w:val="00E00E39"/>
    <w:rsid w:val="00E05DA0"/>
    <w:rsid w:val="00E12B48"/>
    <w:rsid w:val="00E20674"/>
    <w:rsid w:val="00E262A4"/>
    <w:rsid w:val="00E26710"/>
    <w:rsid w:val="00E36BA5"/>
    <w:rsid w:val="00E40827"/>
    <w:rsid w:val="00E424D2"/>
    <w:rsid w:val="00E55D99"/>
    <w:rsid w:val="00E61E38"/>
    <w:rsid w:val="00E66D92"/>
    <w:rsid w:val="00E81071"/>
    <w:rsid w:val="00E82891"/>
    <w:rsid w:val="00E82BF1"/>
    <w:rsid w:val="00E84155"/>
    <w:rsid w:val="00E8432A"/>
    <w:rsid w:val="00E84975"/>
    <w:rsid w:val="00E90D0B"/>
    <w:rsid w:val="00EB0075"/>
    <w:rsid w:val="00EB3AE8"/>
    <w:rsid w:val="00EB4567"/>
    <w:rsid w:val="00EB6D43"/>
    <w:rsid w:val="00ED7422"/>
    <w:rsid w:val="00EE1329"/>
    <w:rsid w:val="00EE7828"/>
    <w:rsid w:val="00EF0C22"/>
    <w:rsid w:val="00F03F8B"/>
    <w:rsid w:val="00F11397"/>
    <w:rsid w:val="00F143CF"/>
    <w:rsid w:val="00F1680D"/>
    <w:rsid w:val="00F26699"/>
    <w:rsid w:val="00F4411D"/>
    <w:rsid w:val="00F555AD"/>
    <w:rsid w:val="00F5642B"/>
    <w:rsid w:val="00F65CB5"/>
    <w:rsid w:val="00F676C6"/>
    <w:rsid w:val="00F712D6"/>
    <w:rsid w:val="00F73F6B"/>
    <w:rsid w:val="00F80A03"/>
    <w:rsid w:val="00F8170B"/>
    <w:rsid w:val="00F956F6"/>
    <w:rsid w:val="00FA136E"/>
    <w:rsid w:val="00FA4C67"/>
    <w:rsid w:val="00FA7E96"/>
    <w:rsid w:val="00FD1821"/>
    <w:rsid w:val="00FD2E4E"/>
    <w:rsid w:val="00FD340C"/>
    <w:rsid w:val="00FE3B4C"/>
    <w:rsid w:val="00FF4DD6"/>
    <w:rsid w:val="099E77FD"/>
    <w:rsid w:val="0F503C99"/>
    <w:rsid w:val="32D1904E"/>
    <w:rsid w:val="3F49C56D"/>
    <w:rsid w:val="40CA0C9B"/>
    <w:rsid w:val="4B9DB08B"/>
    <w:rsid w:val="67A5CCB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37538E"/>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56"/>
      <w:lang w:val="es-ES"/>
    </w:rPr>
  </w:style>
  <w:style w:type="character" w:customStyle="1" w:styleId="PrecioCar">
    <w:name w:val="Precio Car"/>
    <w:basedOn w:val="Fuentedeprrafopredeter"/>
    <w:link w:val="Precio"/>
    <w:rsid w:val="0037538E"/>
    <w:rPr>
      <w:rFonts w:ascii="VAGRundschriftDLig" w:eastAsiaTheme="majorEastAsia" w:hAnsi="VAGRundschriftDLig" w:cstheme="majorBidi"/>
      <w:b/>
      <w:i/>
      <w:iCs/>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5f9b093c-c45a-4a2b-bace-9f09abd13110"/>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dcmitype/"/>
    <ds:schemaRef ds:uri="http://schemas.openxmlformats.org/package/2006/metadata/core-properties"/>
    <ds:schemaRef ds:uri="635a4afa-6613-49d7-999d-1bb454330ac5"/>
    <ds:schemaRef ds:uri="http://www.w3.org/XML/1998/namespace"/>
    <ds:schemaRef ds:uri="http://purl.org/dc/terms/"/>
  </ds:schemaRefs>
</ds:datastoreItem>
</file>

<file path=customXml/itemProps3.xml><?xml version="1.0" encoding="utf-8"?>
<ds:datastoreItem xmlns:ds="http://schemas.openxmlformats.org/officeDocument/2006/customXml" ds:itemID="{92FF1B5B-FD4D-44C9-83FB-CA57E6D5C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1425</Words>
  <Characters>7840</Characters>
  <Application>Microsoft Office Word</Application>
  <DocSecurity>0</DocSecurity>
  <Lines>65</Lines>
  <Paragraphs>18</Paragraphs>
  <ScaleCrop>false</ScaleCrop>
  <Company>surland</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275</cp:revision>
  <cp:lastPrinted>2018-11-18T19:10:00Z</cp:lastPrinted>
  <dcterms:created xsi:type="dcterms:W3CDTF">2020-10-25T14:52:00Z</dcterms:created>
  <dcterms:modified xsi:type="dcterms:W3CDTF">2026-02-05T09:16:00Z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