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7EF8C" w14:textId="1491D439" w:rsidR="000E504B" w:rsidRPr="001F472E" w:rsidRDefault="00F742AA" w:rsidP="00C36FD6">
      <w:pPr>
        <w:pStyle w:val="Ttulo1"/>
        <w:spacing w:before="0"/>
        <w:rPr>
          <w:rFonts w:ascii="Calibri" w:hAnsi="Calibri" w:cs="Calibri"/>
          <w:bCs/>
          <w:iCs/>
          <w:noProof/>
          <w:color w:val="808000"/>
          <w:sz w:val="76"/>
          <w:szCs w:val="76"/>
          <w:lang w:val="pt-BR" w:eastAsia="es-ES"/>
        </w:rPr>
      </w:pPr>
      <w:r w:rsidRPr="00992E81">
        <w:rPr>
          <w:lang w:val="pt-BR"/>
        </w:rPr>
        <w:t xml:space="preserve">Rota </w:t>
      </w:r>
      <w:r w:rsidRPr="001F472E">
        <w:rPr>
          <w:lang w:val="pt-BR"/>
        </w:rPr>
        <w:t xml:space="preserve">do Caminho de Santiago   </w:t>
      </w:r>
    </w:p>
    <w:p w14:paraId="2FEF6E74" w14:textId="39875E22" w:rsidR="00F742AA" w:rsidRPr="003F0DBE" w:rsidRDefault="003F0DBE" w:rsidP="001F472E">
      <w:pPr>
        <w:pStyle w:val="Ttulo"/>
        <w:rPr>
          <w:i/>
          <w:iCs/>
          <w:lang w:val="pt-BR"/>
        </w:rPr>
      </w:pPr>
      <w:r w:rsidRPr="00DE4BC7">
        <w:rPr>
          <w:noProof/>
          <w:sz w:val="18"/>
          <w:szCs w:val="1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3498BF" wp14:editId="013DDBAF">
                <wp:simplePos x="0" y="0"/>
                <wp:positionH relativeFrom="column">
                  <wp:posOffset>5057140</wp:posOffset>
                </wp:positionH>
                <wp:positionV relativeFrom="paragraph">
                  <wp:posOffset>34290</wp:posOffset>
                </wp:positionV>
                <wp:extent cx="1548130" cy="785004"/>
                <wp:effectExtent l="19050" t="38100" r="13970" b="34290"/>
                <wp:wrapNone/>
                <wp:docPr id="6" name="Elips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026136">
                          <a:off x="0" y="0"/>
                          <a:ext cx="1548130" cy="785004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704C09" w14:textId="77777777" w:rsidR="00F742AA" w:rsidRPr="001F472E" w:rsidRDefault="00F742AA" w:rsidP="00F742A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1F472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TOUR</w:t>
                            </w:r>
                          </w:p>
                          <w:p w14:paraId="2021EA62" w14:textId="77777777" w:rsidR="00F742AA" w:rsidRPr="001F472E" w:rsidRDefault="00F742AA" w:rsidP="00F742A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1F472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privativo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53498BF" id="Elipse 6" o:spid="_x0000_s1026" style="position:absolute;margin-left:398.2pt;margin-top:2.7pt;width:121.9pt;height:61.8pt;rotation:-626813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" fillcolor="#119ca3 [3204]" strokecolor="white [3212]" strokeweight="1.5pt">
                <v:stroke joinstyle="miter"/>
                <v:textbox>
                  <w:txbxContent>
                    <w:p w14:paraId="65704C09" w14:textId="77777777" w:rsidR="00F742AA" w:rsidRPr="001F472E" w:rsidRDefault="00F742AA" w:rsidP="00F742AA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1F472E">
                        <w:rPr>
                          <w:rFonts w:ascii="Comic Sans MS" w:hAnsi="Comic Sans MS"/>
                          <w:b/>
                          <w:bCs/>
                        </w:rPr>
                        <w:t>TOUR</w:t>
                      </w:r>
                    </w:p>
                    <w:p w14:paraId="2021EA62" w14:textId="77777777" w:rsidR="00F742AA" w:rsidRPr="001F472E" w:rsidRDefault="00F742AA" w:rsidP="00F742AA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1F472E">
                        <w:rPr>
                          <w:rFonts w:ascii="Comic Sans MS" w:hAnsi="Comic Sans MS"/>
                          <w:b/>
                          <w:bCs/>
                        </w:rPr>
                        <w:t>privativo</w:t>
                      </w:r>
                    </w:p>
                  </w:txbxContent>
                </v:textbox>
              </v:oval>
            </w:pict>
          </mc:Fallback>
        </mc:AlternateContent>
      </w:r>
      <w:r w:rsidR="00F742AA" w:rsidRPr="003F0DBE">
        <w:rPr>
          <w:i/>
          <w:iCs/>
          <w:lang w:val="pt-BR"/>
        </w:rPr>
        <w:t>Ref: H-5003</w:t>
      </w:r>
    </w:p>
    <w:p w14:paraId="3126BEAC" w14:textId="77777777" w:rsidR="00027523" w:rsidRPr="00027523" w:rsidRDefault="00027523" w:rsidP="00027523">
      <w:pPr>
        <w:rPr>
          <w:lang w:val="pt-BR"/>
        </w:rPr>
      </w:pPr>
    </w:p>
    <w:p w14:paraId="6BEC72CD" w14:textId="129CACDD" w:rsidR="00F742AA" w:rsidRPr="00C76443" w:rsidRDefault="00F742AA" w:rsidP="00027523">
      <w:pPr>
        <w:pStyle w:val="Precio"/>
        <w:rPr>
          <w:sz w:val="18"/>
          <w:szCs w:val="18"/>
        </w:rPr>
      </w:pPr>
      <w:r w:rsidRPr="00C76443">
        <w:t>6 dias</w:t>
      </w:r>
      <w:r w:rsidRPr="00C76443">
        <w:rPr>
          <w:sz w:val="18"/>
          <w:szCs w:val="18"/>
        </w:rPr>
        <w:t xml:space="preserve"> a partir de </w:t>
      </w:r>
      <w:r w:rsidR="00027523" w:rsidRPr="00C76443">
        <w:t>1.985</w:t>
      </w:r>
      <w:r w:rsidRPr="00C76443">
        <w:t xml:space="preserve"> €ur</w:t>
      </w:r>
    </w:p>
    <w:p w14:paraId="68FD0E4B" w14:textId="77777777" w:rsidR="00F742AA" w:rsidRPr="00C76443" w:rsidRDefault="00F742AA" w:rsidP="00F742AA">
      <w:pPr>
        <w:jc w:val="both"/>
        <w:rPr>
          <w:rFonts w:asciiTheme="minorHAnsi" w:hAnsiTheme="minorHAnsi" w:cstheme="minorHAnsi"/>
          <w:b/>
          <w:color w:val="BFBFBF" w:themeColor="background1" w:themeShade="BF"/>
          <w:sz w:val="18"/>
          <w:szCs w:val="18"/>
          <w:lang w:val="pt-BR"/>
        </w:rPr>
      </w:pPr>
    </w:p>
    <w:p w14:paraId="4F1A3BC5" w14:textId="3D95AD06" w:rsidR="00F742AA" w:rsidRPr="00C76443" w:rsidRDefault="00F742AA" w:rsidP="001F472E">
      <w:pPr>
        <w:pStyle w:val="Subttulo"/>
        <w:rPr>
          <w:lang w:val="pt-BR"/>
        </w:rPr>
      </w:pPr>
      <w:r w:rsidRPr="00C76443">
        <w:rPr>
          <w:lang w:val="pt-BR"/>
        </w:rPr>
        <w:t>Dia 01 – Madri – Zamora</w:t>
      </w:r>
      <w:r w:rsidR="00027523" w:rsidRPr="00C76443">
        <w:rPr>
          <w:lang w:val="pt-BR"/>
        </w:rPr>
        <w:t xml:space="preserve"> - Benavente</w:t>
      </w:r>
    </w:p>
    <w:p w14:paraId="3C73DD51" w14:textId="70937927" w:rsidR="00F742AA" w:rsidRPr="00C76443" w:rsidRDefault="00F742AA" w:rsidP="00F742AA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C76443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Saída para Zamora, terra de reinos e batalhas, castelos e templos, vinhos e queijos, história e vida. Conhecida como "a Cidade do Românico", composta por 23 templos e 14 igrejas no centro histórico, dados que colocam Zamora como a cidade com maior número e qualidade de templos românicos da Europa. Alguns dos seus principais monumentos históricos são a Catedral, o Castelo e as muralhas. </w:t>
      </w:r>
      <w:r w:rsidR="005B09C8" w:rsidRPr="00C76443">
        <w:rPr>
          <w:rFonts w:asciiTheme="minorHAnsi" w:hAnsiTheme="minorHAnsi" w:cstheme="minorHAnsi"/>
          <w:b/>
          <w:color w:val="000000" w:themeColor="text1"/>
          <w:sz w:val="18"/>
          <w:szCs w:val="18"/>
          <w:lang w:val="pt-PT" w:eastAsia="es-ES"/>
        </w:rPr>
        <w:t>N</w:t>
      </w:r>
      <w:r w:rsidR="005B09C8" w:rsidRPr="00C76443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PT" w:eastAsia="es-ES"/>
        </w:rPr>
        <w:t xml:space="preserve">osso caminho terminará hoje no parador de Benavente, </w:t>
      </w:r>
      <w:r w:rsidR="005B09C8" w:rsidRPr="00C76443">
        <w:rPr>
          <w:rFonts w:asciiTheme="minorHAnsi" w:hAnsiTheme="minorHAnsi" w:cstheme="minorHAnsi"/>
          <w:b/>
          <w:color w:val="000000" w:themeColor="text1"/>
          <w:sz w:val="18"/>
          <w:szCs w:val="18"/>
          <w:lang w:val="pt-PT" w:eastAsia="es-ES"/>
        </w:rPr>
        <w:t>um verdadeiro castelo histórico</w:t>
      </w:r>
      <w:r w:rsidR="005B09C8" w:rsidRPr="00C76443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PT" w:eastAsia="es-ES"/>
        </w:rPr>
        <w:t xml:space="preserve"> com elementos arquitetônicos únicos, como sua torre mudéjar, e com vistas excepcionais, toda uma experiência monumental. </w:t>
      </w:r>
      <w:r w:rsidR="005B09C8" w:rsidRPr="00C76443">
        <w:rPr>
          <w:rFonts w:asciiTheme="minorHAnsi" w:hAnsiTheme="minorHAnsi" w:cstheme="minorHAnsi"/>
          <w:b/>
          <w:color w:val="000000" w:themeColor="text1"/>
          <w:sz w:val="18"/>
          <w:szCs w:val="18"/>
          <w:lang w:val="pt-PT" w:eastAsia="es-ES"/>
        </w:rPr>
        <w:t>Hospedagem</w:t>
      </w:r>
      <w:r w:rsidR="005B09C8" w:rsidRPr="00C76443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PT" w:eastAsia="es-ES"/>
        </w:rPr>
        <w:t>.</w:t>
      </w:r>
    </w:p>
    <w:p w14:paraId="43FE43B8" w14:textId="77777777" w:rsidR="00F742AA" w:rsidRPr="00C76443" w:rsidRDefault="00F742AA" w:rsidP="00F742AA">
      <w:pPr>
        <w:jc w:val="both"/>
        <w:rPr>
          <w:rFonts w:asciiTheme="minorHAnsi" w:hAnsiTheme="minorHAnsi" w:cstheme="minorHAnsi"/>
          <w:color w:val="404040" w:themeColor="text1" w:themeTint="BF"/>
          <w:sz w:val="18"/>
          <w:szCs w:val="18"/>
          <w:lang w:val="pt-BR" w:eastAsia="es-ES"/>
        </w:rPr>
      </w:pPr>
    </w:p>
    <w:p w14:paraId="0C78B4C7" w14:textId="716AA794" w:rsidR="00F742AA" w:rsidRPr="00992E81" w:rsidRDefault="00F742AA" w:rsidP="001F472E">
      <w:pPr>
        <w:pStyle w:val="Subttulo"/>
        <w:rPr>
          <w:lang w:val="pt-BR"/>
        </w:rPr>
      </w:pPr>
      <w:r w:rsidRPr="00C76443">
        <w:rPr>
          <w:lang w:val="pt-BR"/>
        </w:rPr>
        <w:t xml:space="preserve">Dia 02 – </w:t>
      </w:r>
      <w:r w:rsidR="00432FA2" w:rsidRPr="00C76443">
        <w:rPr>
          <w:lang w:val="pt-BR"/>
        </w:rPr>
        <w:t>Benavente</w:t>
      </w:r>
      <w:r w:rsidRPr="00C76443">
        <w:rPr>
          <w:lang w:val="pt-BR"/>
        </w:rPr>
        <w:t xml:space="preserve"> - Tui - Baiona</w:t>
      </w:r>
      <w:r w:rsidRPr="00992E81">
        <w:rPr>
          <w:lang w:val="pt-BR"/>
        </w:rPr>
        <w:t xml:space="preserve"> </w:t>
      </w:r>
    </w:p>
    <w:p w14:paraId="7AF31408" w14:textId="28BD1346" w:rsidR="00F742AA" w:rsidRPr="001F472E" w:rsidRDefault="00F742AA" w:rsidP="001F472E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1F472E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1F472E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.</w:t>
      </w:r>
      <w:r w:rsidRPr="001F472E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Saída para Tui, que possui um centro histórico que forma um interessante complexo histórico-artístico, no qual se conservam numerosos edifícios da época medieval. A construção mais importante é, sem dúvida, a Catedral de Santa Maria de Tui, cuja construção começou no século XII. Continuação para Baiona, localidade onde a Caravela Pinta chegou ao seu porto. Nesta bela aldeia costeira há muito para visitar, como a igreja de Sta. Maria de Baiona, a fortaleza de Monterreal onde se encontra o Parador, o cruzeiro da Trindade. </w:t>
      </w:r>
      <w:r w:rsidRPr="001F472E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 w:eastAsia="es-ES"/>
        </w:rPr>
        <w:t>Hospedagem</w:t>
      </w:r>
      <w:r w:rsidRPr="001F472E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.</w:t>
      </w:r>
      <w:r w:rsidRPr="001F472E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ab/>
      </w:r>
      <w:r w:rsidRPr="001F472E">
        <w:rPr>
          <w:rFonts w:asciiTheme="minorHAnsi" w:hAnsiTheme="minorHAnsi" w:cstheme="minorHAnsi"/>
          <w:b/>
          <w:color w:val="404040" w:themeColor="text1" w:themeTint="BF"/>
          <w:sz w:val="18"/>
          <w:szCs w:val="18"/>
          <w:lang w:val="pt-BR"/>
        </w:rPr>
        <w:tab/>
      </w:r>
      <w:r w:rsidRPr="001F472E">
        <w:rPr>
          <w:rFonts w:asciiTheme="minorHAnsi" w:hAnsiTheme="minorHAnsi" w:cstheme="minorHAnsi"/>
          <w:b/>
          <w:color w:val="404040" w:themeColor="text1" w:themeTint="BF"/>
          <w:sz w:val="18"/>
          <w:szCs w:val="18"/>
          <w:lang w:val="pt-BR"/>
        </w:rPr>
        <w:tab/>
      </w:r>
      <w:r w:rsidRPr="001F472E">
        <w:rPr>
          <w:rFonts w:asciiTheme="minorHAnsi" w:hAnsiTheme="minorHAnsi" w:cstheme="minorHAnsi"/>
          <w:b/>
          <w:color w:val="404040" w:themeColor="text1" w:themeTint="BF"/>
          <w:sz w:val="18"/>
          <w:szCs w:val="18"/>
          <w:lang w:val="pt-BR"/>
        </w:rPr>
        <w:tab/>
      </w:r>
      <w:r w:rsidRPr="001F472E">
        <w:rPr>
          <w:rFonts w:asciiTheme="minorHAnsi" w:hAnsiTheme="minorHAnsi" w:cstheme="minorHAnsi"/>
          <w:b/>
          <w:color w:val="404040" w:themeColor="text1" w:themeTint="BF"/>
          <w:sz w:val="18"/>
          <w:szCs w:val="18"/>
          <w:lang w:val="pt-BR"/>
        </w:rPr>
        <w:tab/>
      </w:r>
      <w:r w:rsidRPr="001F472E">
        <w:rPr>
          <w:rFonts w:asciiTheme="minorHAnsi" w:hAnsiTheme="minorHAnsi" w:cstheme="minorHAnsi"/>
          <w:b/>
          <w:color w:val="404040" w:themeColor="text1" w:themeTint="BF"/>
          <w:sz w:val="18"/>
          <w:szCs w:val="18"/>
          <w:lang w:val="pt-BR"/>
        </w:rPr>
        <w:tab/>
        <w:t xml:space="preserve">     </w:t>
      </w:r>
      <w:r w:rsidRPr="001F472E">
        <w:rPr>
          <w:rFonts w:asciiTheme="minorHAnsi" w:hAnsiTheme="minorHAnsi" w:cstheme="minorHAnsi"/>
          <w:b/>
          <w:color w:val="404040" w:themeColor="text1" w:themeTint="BF"/>
          <w:sz w:val="18"/>
          <w:szCs w:val="18"/>
          <w:lang w:val="pt-BR"/>
        </w:rPr>
        <w:tab/>
      </w:r>
      <w:r w:rsidRPr="001F472E">
        <w:rPr>
          <w:rFonts w:asciiTheme="minorHAnsi" w:hAnsiTheme="minorHAnsi" w:cstheme="minorHAnsi"/>
          <w:b/>
          <w:color w:val="404040" w:themeColor="text1" w:themeTint="BF"/>
          <w:sz w:val="18"/>
          <w:szCs w:val="18"/>
          <w:lang w:val="pt-BR"/>
        </w:rPr>
        <w:tab/>
      </w:r>
      <w:r w:rsidRPr="001F472E">
        <w:rPr>
          <w:rFonts w:asciiTheme="minorHAnsi" w:hAnsiTheme="minorHAnsi" w:cstheme="minorHAnsi"/>
          <w:b/>
          <w:color w:val="404040" w:themeColor="text1" w:themeTint="BF"/>
          <w:sz w:val="18"/>
          <w:szCs w:val="18"/>
          <w:lang w:val="pt-BR"/>
        </w:rPr>
        <w:tab/>
      </w:r>
      <w:r w:rsidRPr="001F472E">
        <w:rPr>
          <w:rFonts w:asciiTheme="minorHAnsi" w:hAnsiTheme="minorHAnsi" w:cstheme="minorHAnsi"/>
          <w:b/>
          <w:color w:val="0000FF"/>
          <w:sz w:val="18"/>
          <w:szCs w:val="18"/>
          <w:lang w:val="pt-BR"/>
        </w:rPr>
        <w:tab/>
      </w:r>
      <w:r w:rsidRPr="001F472E">
        <w:rPr>
          <w:rFonts w:asciiTheme="minorHAnsi" w:hAnsiTheme="minorHAnsi" w:cstheme="minorHAnsi"/>
          <w:b/>
          <w:color w:val="0000FF"/>
          <w:sz w:val="18"/>
          <w:szCs w:val="18"/>
          <w:lang w:val="pt-BR"/>
        </w:rPr>
        <w:tab/>
      </w:r>
      <w:r w:rsidRPr="001F472E">
        <w:rPr>
          <w:rFonts w:asciiTheme="minorHAnsi" w:hAnsiTheme="minorHAnsi" w:cstheme="minorHAnsi"/>
          <w:b/>
          <w:color w:val="0000FF"/>
          <w:sz w:val="18"/>
          <w:szCs w:val="18"/>
          <w:lang w:val="pt-BR"/>
        </w:rPr>
        <w:tab/>
      </w:r>
      <w:r w:rsidRPr="001F472E">
        <w:rPr>
          <w:rFonts w:asciiTheme="minorHAnsi" w:hAnsiTheme="minorHAnsi" w:cstheme="minorHAnsi"/>
          <w:b/>
          <w:color w:val="0000FF"/>
          <w:sz w:val="18"/>
          <w:szCs w:val="18"/>
          <w:lang w:val="pt-BR"/>
        </w:rPr>
        <w:tab/>
      </w:r>
      <w:r w:rsidRPr="001F472E">
        <w:rPr>
          <w:rFonts w:asciiTheme="minorHAnsi" w:hAnsiTheme="minorHAnsi" w:cstheme="minorHAnsi"/>
          <w:b/>
          <w:color w:val="0000FF"/>
          <w:sz w:val="18"/>
          <w:szCs w:val="18"/>
          <w:lang w:val="pt-BR"/>
        </w:rPr>
        <w:tab/>
      </w:r>
      <w:r w:rsidRPr="001F472E">
        <w:rPr>
          <w:rFonts w:asciiTheme="minorHAnsi" w:hAnsiTheme="minorHAnsi" w:cstheme="minorHAnsi"/>
          <w:b/>
          <w:color w:val="0000FF"/>
          <w:sz w:val="18"/>
          <w:szCs w:val="18"/>
          <w:lang w:val="pt-BR"/>
        </w:rPr>
        <w:tab/>
      </w:r>
    </w:p>
    <w:p w14:paraId="5A546DAB" w14:textId="77777777" w:rsidR="00F742AA" w:rsidRPr="00A9652A" w:rsidRDefault="00F742AA" w:rsidP="001F472E">
      <w:pPr>
        <w:pStyle w:val="Subttulo"/>
        <w:rPr>
          <w:lang w:val="pt-BR"/>
        </w:rPr>
      </w:pPr>
      <w:r w:rsidRPr="00A9652A">
        <w:rPr>
          <w:lang w:val="pt-BR"/>
        </w:rPr>
        <w:t xml:space="preserve">Dia 03 – Baiona – Pontevedra - Cambados </w:t>
      </w:r>
    </w:p>
    <w:p w14:paraId="74000F36" w14:textId="77777777" w:rsidR="00F742AA" w:rsidRPr="001F472E" w:rsidRDefault="00F742AA" w:rsidP="00F742AA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1F472E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1F472E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. Saída para Pontevedra, para realizar uma breve parada. Pontevedra oferece um centro histórico de grande beleza. De especial interesse são a Praça das Cinco Ruas, a Basílica de Sta. Maria a Maior, a Praça do Peirao, entre outras. Continuação para Cambados, uma bela aldeia de pescadores e capital do vinho Albariño. </w:t>
      </w:r>
      <w:r w:rsidRPr="001F472E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 w:eastAsia="es-ES"/>
        </w:rPr>
        <w:t>Hospedagem</w:t>
      </w:r>
      <w:r w:rsidRPr="001F472E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.</w:t>
      </w:r>
    </w:p>
    <w:p w14:paraId="41547F81" w14:textId="77777777" w:rsidR="00F742AA" w:rsidRPr="001F472E" w:rsidRDefault="00F742AA" w:rsidP="00F742A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1F472E">
        <w:rPr>
          <w:rFonts w:asciiTheme="minorHAnsi" w:hAnsiTheme="minorHAnsi" w:cstheme="minorHAnsi"/>
          <w:sz w:val="18"/>
          <w:szCs w:val="18"/>
          <w:lang w:val="pt-BR"/>
        </w:rPr>
        <w:tab/>
      </w:r>
      <w:r w:rsidRPr="001F472E">
        <w:rPr>
          <w:rFonts w:asciiTheme="minorHAnsi" w:hAnsiTheme="minorHAnsi" w:cstheme="minorHAnsi"/>
          <w:sz w:val="18"/>
          <w:szCs w:val="18"/>
          <w:lang w:val="pt-BR"/>
        </w:rPr>
        <w:tab/>
      </w:r>
      <w:r w:rsidRPr="001F472E">
        <w:rPr>
          <w:rFonts w:asciiTheme="minorHAnsi" w:hAnsiTheme="minorHAnsi" w:cstheme="minorHAnsi"/>
          <w:sz w:val="18"/>
          <w:szCs w:val="18"/>
          <w:lang w:val="pt-BR"/>
        </w:rPr>
        <w:tab/>
      </w:r>
      <w:r w:rsidRPr="001F472E">
        <w:rPr>
          <w:rFonts w:asciiTheme="minorHAnsi" w:hAnsiTheme="minorHAnsi" w:cstheme="minorHAnsi"/>
          <w:sz w:val="18"/>
          <w:szCs w:val="18"/>
          <w:lang w:val="pt-BR"/>
        </w:rPr>
        <w:tab/>
      </w:r>
      <w:r w:rsidRPr="001F472E">
        <w:rPr>
          <w:rFonts w:asciiTheme="minorHAnsi" w:hAnsiTheme="minorHAnsi" w:cstheme="minorHAnsi"/>
          <w:sz w:val="18"/>
          <w:szCs w:val="18"/>
          <w:lang w:val="pt-BR"/>
        </w:rPr>
        <w:tab/>
      </w:r>
      <w:r w:rsidRPr="001F472E">
        <w:rPr>
          <w:rFonts w:asciiTheme="minorHAnsi" w:hAnsiTheme="minorHAnsi" w:cstheme="minorHAnsi"/>
          <w:sz w:val="18"/>
          <w:szCs w:val="18"/>
          <w:lang w:val="pt-BR"/>
        </w:rPr>
        <w:tab/>
        <w:t xml:space="preserve">   </w:t>
      </w:r>
      <w:r w:rsidRPr="001F472E">
        <w:rPr>
          <w:rFonts w:asciiTheme="minorHAnsi" w:hAnsiTheme="minorHAnsi" w:cstheme="minorHAnsi"/>
          <w:sz w:val="18"/>
          <w:szCs w:val="18"/>
          <w:lang w:val="pt-BR"/>
        </w:rPr>
        <w:tab/>
      </w:r>
      <w:r w:rsidRPr="001F472E">
        <w:rPr>
          <w:rFonts w:asciiTheme="minorHAnsi" w:hAnsiTheme="minorHAnsi" w:cstheme="minorHAnsi"/>
          <w:sz w:val="18"/>
          <w:szCs w:val="18"/>
          <w:lang w:val="pt-BR"/>
        </w:rPr>
        <w:tab/>
      </w:r>
      <w:r w:rsidRPr="001F472E">
        <w:rPr>
          <w:rFonts w:asciiTheme="minorHAnsi" w:hAnsiTheme="minorHAnsi" w:cstheme="minorHAnsi"/>
          <w:sz w:val="18"/>
          <w:szCs w:val="18"/>
          <w:lang w:val="pt-BR"/>
        </w:rPr>
        <w:tab/>
      </w:r>
      <w:r w:rsidRPr="001F472E">
        <w:rPr>
          <w:rFonts w:asciiTheme="minorHAnsi" w:hAnsiTheme="minorHAnsi" w:cstheme="minorHAnsi"/>
          <w:sz w:val="18"/>
          <w:szCs w:val="18"/>
          <w:lang w:val="pt-BR"/>
        </w:rPr>
        <w:tab/>
        <w:t xml:space="preserve">                                    </w:t>
      </w:r>
    </w:p>
    <w:p w14:paraId="61AC5F7D" w14:textId="77777777" w:rsidR="00F742AA" w:rsidRPr="00992E81" w:rsidRDefault="00F742AA" w:rsidP="001F472E">
      <w:pPr>
        <w:pStyle w:val="Subttulo"/>
        <w:rPr>
          <w:lang w:val="pt-BR"/>
        </w:rPr>
      </w:pPr>
      <w:r w:rsidRPr="00992E81">
        <w:rPr>
          <w:lang w:val="pt-BR"/>
        </w:rPr>
        <w:t>Dia 04 – Cambados - Santiago de Compostela</w:t>
      </w:r>
    </w:p>
    <w:p w14:paraId="2CD82045" w14:textId="77777777" w:rsidR="00F742AA" w:rsidRPr="001F472E" w:rsidRDefault="00F742AA" w:rsidP="00F742AA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1F472E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1F472E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. Continuação a Santiago, cidade Patrimônio da Humanidade. A Praça do Obradoiro, com sua bela Catedral, a Praça da Universidade, suas ruas onde poderá sentir a vida dos seus habitantes, palácios e igrejas. Uma cidade que seduz. </w:t>
      </w:r>
      <w:r w:rsidRPr="001F472E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 w:eastAsia="es-ES"/>
        </w:rPr>
        <w:t>Hospedagem</w:t>
      </w:r>
      <w:r w:rsidRPr="001F472E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.   </w:t>
      </w:r>
    </w:p>
    <w:p w14:paraId="7A5AB315" w14:textId="77777777" w:rsidR="00F742AA" w:rsidRPr="001F472E" w:rsidRDefault="00F742AA" w:rsidP="00F742A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0495196E" w14:textId="77777777" w:rsidR="00F742AA" w:rsidRPr="00992E81" w:rsidRDefault="00F742AA" w:rsidP="001F472E">
      <w:pPr>
        <w:pStyle w:val="Subttulo"/>
        <w:rPr>
          <w:lang w:val="pt-BR"/>
        </w:rPr>
      </w:pPr>
      <w:r w:rsidRPr="00992E81">
        <w:rPr>
          <w:lang w:val="pt-BR"/>
        </w:rPr>
        <w:t xml:space="preserve">Dia 05 – Santiago de Compostela </w:t>
      </w:r>
    </w:p>
    <w:p w14:paraId="66FD3A8B" w14:textId="77777777" w:rsidR="00F742AA" w:rsidRPr="001F472E" w:rsidRDefault="00F742AA" w:rsidP="00F742AA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1F472E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1F472E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. Dia livre para continuar aproveitando a cidade. </w:t>
      </w:r>
      <w:r w:rsidRPr="001F472E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 w:eastAsia="es-ES"/>
        </w:rPr>
        <w:t>Hospedagem</w:t>
      </w:r>
      <w:r w:rsidRPr="001F472E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.   </w:t>
      </w:r>
      <w:r w:rsidRPr="001F472E">
        <w:rPr>
          <w:rFonts w:asciiTheme="minorHAnsi" w:hAnsiTheme="minorHAnsi" w:cstheme="minorHAnsi"/>
          <w:sz w:val="18"/>
          <w:szCs w:val="18"/>
          <w:lang w:val="pt-BR"/>
        </w:rPr>
        <w:tab/>
      </w:r>
      <w:r w:rsidRPr="001F472E">
        <w:rPr>
          <w:rFonts w:asciiTheme="minorHAnsi" w:hAnsiTheme="minorHAnsi" w:cstheme="minorHAnsi"/>
          <w:sz w:val="18"/>
          <w:szCs w:val="18"/>
          <w:lang w:val="pt-BR"/>
        </w:rPr>
        <w:tab/>
        <w:t xml:space="preserve">      </w:t>
      </w:r>
    </w:p>
    <w:p w14:paraId="1BBBDF6F" w14:textId="77777777" w:rsidR="00F742AA" w:rsidRPr="001F472E" w:rsidRDefault="00F742AA" w:rsidP="00F742AA">
      <w:pPr>
        <w:jc w:val="right"/>
        <w:rPr>
          <w:rFonts w:asciiTheme="minorHAnsi" w:hAnsiTheme="minorHAnsi" w:cstheme="minorHAnsi"/>
          <w:b/>
          <w:color w:val="BFBFBF" w:themeColor="background1" w:themeShade="BF"/>
          <w:sz w:val="18"/>
          <w:szCs w:val="18"/>
          <w:lang w:val="pt-BR"/>
        </w:rPr>
      </w:pPr>
      <w:r w:rsidRPr="001F472E">
        <w:rPr>
          <w:rFonts w:asciiTheme="minorHAnsi" w:hAnsiTheme="minorHAnsi" w:cstheme="minorHAnsi"/>
          <w:b/>
          <w:color w:val="BFBFBF" w:themeColor="background1" w:themeShade="BF"/>
          <w:sz w:val="18"/>
          <w:szCs w:val="18"/>
          <w:lang w:val="pt-BR"/>
        </w:rPr>
        <w:tab/>
      </w:r>
      <w:r w:rsidRPr="001F472E">
        <w:rPr>
          <w:rFonts w:asciiTheme="minorHAnsi" w:hAnsiTheme="minorHAnsi" w:cstheme="minorHAnsi"/>
          <w:b/>
          <w:color w:val="BFBFBF" w:themeColor="background1" w:themeShade="BF"/>
          <w:sz w:val="18"/>
          <w:szCs w:val="18"/>
          <w:lang w:val="pt-BR"/>
        </w:rPr>
        <w:tab/>
      </w:r>
      <w:r w:rsidRPr="001F472E">
        <w:rPr>
          <w:rFonts w:asciiTheme="minorHAnsi" w:hAnsiTheme="minorHAnsi" w:cstheme="minorHAnsi"/>
          <w:b/>
          <w:color w:val="BFBFBF" w:themeColor="background1" w:themeShade="BF"/>
          <w:sz w:val="18"/>
          <w:szCs w:val="18"/>
          <w:lang w:val="pt-BR"/>
        </w:rPr>
        <w:tab/>
      </w:r>
      <w:r w:rsidRPr="001F472E">
        <w:rPr>
          <w:rFonts w:asciiTheme="minorHAnsi" w:hAnsiTheme="minorHAnsi" w:cstheme="minorHAnsi"/>
          <w:b/>
          <w:color w:val="BFBFBF" w:themeColor="background1" w:themeShade="BF"/>
          <w:sz w:val="18"/>
          <w:szCs w:val="18"/>
          <w:lang w:val="pt-BR"/>
        </w:rPr>
        <w:tab/>
      </w:r>
      <w:r w:rsidRPr="001F472E">
        <w:rPr>
          <w:rFonts w:asciiTheme="minorHAnsi" w:hAnsiTheme="minorHAnsi" w:cstheme="minorHAnsi"/>
          <w:b/>
          <w:color w:val="BFBFBF" w:themeColor="background1" w:themeShade="BF"/>
          <w:sz w:val="18"/>
          <w:szCs w:val="18"/>
          <w:lang w:val="pt-BR"/>
        </w:rPr>
        <w:tab/>
      </w:r>
      <w:r w:rsidRPr="001F472E">
        <w:rPr>
          <w:rFonts w:asciiTheme="minorHAnsi" w:hAnsiTheme="minorHAnsi" w:cstheme="minorHAnsi"/>
          <w:b/>
          <w:color w:val="BFBFBF" w:themeColor="background1" w:themeShade="BF"/>
          <w:sz w:val="18"/>
          <w:szCs w:val="18"/>
          <w:lang w:val="pt-BR"/>
        </w:rPr>
        <w:tab/>
      </w:r>
      <w:r w:rsidRPr="001F472E">
        <w:rPr>
          <w:rFonts w:asciiTheme="minorHAnsi" w:hAnsiTheme="minorHAnsi" w:cstheme="minorHAnsi"/>
          <w:b/>
          <w:color w:val="BFBFBF" w:themeColor="background1" w:themeShade="BF"/>
          <w:sz w:val="18"/>
          <w:szCs w:val="18"/>
          <w:lang w:val="pt-BR"/>
        </w:rPr>
        <w:tab/>
      </w:r>
      <w:r w:rsidRPr="001F472E">
        <w:rPr>
          <w:rFonts w:asciiTheme="minorHAnsi" w:hAnsiTheme="minorHAnsi" w:cstheme="minorHAnsi"/>
          <w:b/>
          <w:color w:val="BFBFBF" w:themeColor="background1" w:themeShade="BF"/>
          <w:sz w:val="18"/>
          <w:szCs w:val="18"/>
          <w:lang w:val="pt-BR"/>
        </w:rPr>
        <w:tab/>
      </w:r>
      <w:r w:rsidRPr="001F472E">
        <w:rPr>
          <w:rFonts w:asciiTheme="minorHAnsi" w:hAnsiTheme="minorHAnsi" w:cstheme="minorHAnsi"/>
          <w:b/>
          <w:color w:val="BFBFBF" w:themeColor="background1" w:themeShade="BF"/>
          <w:sz w:val="18"/>
          <w:szCs w:val="18"/>
          <w:lang w:val="pt-BR"/>
        </w:rPr>
        <w:tab/>
      </w:r>
    </w:p>
    <w:p w14:paraId="11775F3F" w14:textId="77777777" w:rsidR="00F742AA" w:rsidRPr="00992E81" w:rsidRDefault="00F742AA" w:rsidP="001F472E">
      <w:pPr>
        <w:pStyle w:val="Subttulo"/>
        <w:rPr>
          <w:lang w:val="pt-BR"/>
        </w:rPr>
      </w:pPr>
      <w:r w:rsidRPr="00992E81">
        <w:rPr>
          <w:lang w:val="pt-BR"/>
        </w:rPr>
        <w:t>Dia 06 – Santiago de Compostela – Madri</w:t>
      </w:r>
    </w:p>
    <w:p w14:paraId="2B8DB706" w14:textId="77777777" w:rsidR="00F742AA" w:rsidRPr="001F472E" w:rsidRDefault="00F742AA" w:rsidP="00F742AA">
      <w:pPr>
        <w:jc w:val="both"/>
        <w:rPr>
          <w:rFonts w:asciiTheme="minorHAnsi" w:hAnsiTheme="minorHAnsi" w:cstheme="minorHAnsi"/>
          <w:b/>
          <w:color w:val="BFBFBF" w:themeColor="background1" w:themeShade="BF"/>
          <w:sz w:val="18"/>
          <w:szCs w:val="18"/>
          <w:lang w:val="pt-BR"/>
        </w:rPr>
      </w:pPr>
      <w:r w:rsidRPr="001F472E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1F472E">
        <w:rPr>
          <w:rFonts w:asciiTheme="minorHAnsi" w:hAnsiTheme="minorHAnsi" w:cstheme="minorHAnsi"/>
          <w:sz w:val="18"/>
          <w:szCs w:val="18"/>
          <w:lang w:val="pt-BR"/>
        </w:rPr>
        <w:t>. Saída a Madri. Chegada e fim dos serviços.</w:t>
      </w:r>
    </w:p>
    <w:p w14:paraId="76B3316D" w14:textId="77777777" w:rsidR="00F742AA" w:rsidRPr="001F472E" w:rsidRDefault="00F742AA" w:rsidP="00F742A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537C110B" w14:textId="152C1619" w:rsidR="00F742AA" w:rsidRPr="00992E81" w:rsidRDefault="00F742AA" w:rsidP="001F472E">
      <w:pPr>
        <w:pStyle w:val="Ttulo"/>
        <w:rPr>
          <w:lang w:val="pt-BR"/>
        </w:rPr>
      </w:pPr>
      <w:r w:rsidRPr="00992E81">
        <w:rPr>
          <w:lang w:val="pt-BR"/>
        </w:rPr>
        <w:t>Datas de início</w:t>
      </w:r>
    </w:p>
    <w:p w14:paraId="59A6A2F1" w14:textId="160B4D6D" w:rsidR="00F742AA" w:rsidRPr="00C76443" w:rsidRDefault="00F742AA" w:rsidP="00F742A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C76443">
        <w:rPr>
          <w:rFonts w:asciiTheme="minorHAnsi" w:hAnsiTheme="minorHAnsi" w:cstheme="minorHAnsi"/>
          <w:b/>
          <w:sz w:val="18"/>
          <w:szCs w:val="18"/>
          <w:lang w:val="pt-BR"/>
        </w:rPr>
        <w:t>Diárias</w:t>
      </w:r>
      <w:r w:rsidRPr="00C76443">
        <w:rPr>
          <w:rFonts w:asciiTheme="minorHAnsi" w:hAnsiTheme="minorHAnsi" w:cstheme="minorHAnsi"/>
          <w:sz w:val="18"/>
          <w:szCs w:val="18"/>
          <w:lang w:val="pt-BR"/>
        </w:rPr>
        <w:tab/>
      </w:r>
    </w:p>
    <w:p w14:paraId="68C5F07C" w14:textId="64802F33" w:rsidR="00F742AA" w:rsidRPr="00C76443" w:rsidRDefault="00992E81" w:rsidP="00F742A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C7644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342606" wp14:editId="6921926B">
                <wp:simplePos x="0" y="0"/>
                <wp:positionH relativeFrom="column">
                  <wp:posOffset>3900805</wp:posOffset>
                </wp:positionH>
                <wp:positionV relativeFrom="paragraph">
                  <wp:posOffset>15875</wp:posOffset>
                </wp:positionV>
                <wp:extent cx="1949450" cy="1103630"/>
                <wp:effectExtent l="0" t="0" r="12700" b="172720"/>
                <wp:wrapNone/>
                <wp:docPr id="19" name="Bocadillo: rectángulo con esquinas redondeada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9450" cy="1103630"/>
                        </a:xfrm>
                        <a:prstGeom prst="wedgeRoundRectCallou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chemeClr val="accent1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53A30F5" w14:textId="2A19A92E" w:rsidR="00F742AA" w:rsidRPr="001F472E" w:rsidRDefault="00F742AA" w:rsidP="001F472E">
                            <w:pPr>
                              <w:jc w:val="center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F7292F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  <w:lang w:val="pt-BR"/>
                              </w:rPr>
                              <w:t>Sabía que</w:t>
                            </w:r>
                            <w:r w:rsidRPr="00F7292F"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pt-BR"/>
                              </w:rPr>
                              <w:t>…</w:t>
                            </w:r>
                            <w:r w:rsidRPr="00F7292F">
                              <w:rPr>
                                <w:lang w:val="pt-BR"/>
                              </w:rPr>
                              <w:t xml:space="preserve"> </w:t>
                            </w:r>
                            <w:r w:rsidRPr="00F7292F"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pt-BR"/>
                              </w:rPr>
                              <w:t xml:space="preserve">pode completar este programa acrescentando almoços, guias locais, visitas a adegas ou qualquer outro extra que desejar. </w:t>
                            </w:r>
                            <w:r w:rsidRPr="0035036D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Consulte o seu agente de viagens.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0342606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Bocadillo: rectángulo con esquinas redondeadas 19" o:spid="_x0000_s1027" type="#_x0000_t62" style="position:absolute;left:0;text-align:left;margin-left:307.15pt;margin-top:1.25pt;width:153.5pt;height:86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" adj="6300,24300" fillcolor="window" strokecolor="#119ca3 [3204]" strokeweight="2pt">
                <v:textbox>
                  <w:txbxContent>
                    <w:p w14:paraId="153A30F5" w14:textId="2A19A92E" w:rsidR="00F742AA" w:rsidRPr="001F472E" w:rsidRDefault="00F742AA" w:rsidP="001F472E">
                      <w:pPr>
                        <w:jc w:val="center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F7292F">
                        <w:rPr>
                          <w:rFonts w:asciiTheme="minorHAnsi" w:hAnsiTheme="minorHAnsi"/>
                          <w:b/>
                          <w:sz w:val="22"/>
                          <w:szCs w:val="22"/>
                          <w:lang w:val="pt-BR"/>
                        </w:rPr>
                        <w:t>Sabía que</w:t>
                      </w:r>
                      <w:r w:rsidRPr="00F7292F">
                        <w:rPr>
                          <w:rFonts w:asciiTheme="minorHAnsi" w:hAnsiTheme="minorHAnsi"/>
                          <w:sz w:val="16"/>
                          <w:szCs w:val="16"/>
                          <w:lang w:val="pt-BR"/>
                        </w:rPr>
                        <w:t>…</w:t>
                      </w:r>
                      <w:r w:rsidRPr="00F7292F">
                        <w:rPr>
                          <w:lang w:val="pt-BR"/>
                        </w:rPr>
                        <w:t xml:space="preserve"> </w:t>
                      </w:r>
                      <w:r w:rsidRPr="00F7292F">
                        <w:rPr>
                          <w:rFonts w:asciiTheme="minorHAnsi" w:hAnsiTheme="minorHAnsi"/>
                          <w:sz w:val="16"/>
                          <w:szCs w:val="16"/>
                          <w:lang w:val="pt-BR"/>
                        </w:rPr>
                        <w:t xml:space="preserve">pode completar este programa acrescentando almoços, guias locais, visitas a adegas ou qualquer outro extra que desejar. </w:t>
                      </w:r>
                      <w:r w:rsidRPr="0035036D">
                        <w:rPr>
                          <w:rFonts w:asciiTheme="minorHAnsi" w:hAnsiTheme="minorHAnsi"/>
                          <w:sz w:val="16"/>
                          <w:szCs w:val="16"/>
                        </w:rPr>
                        <w:t>Consulte o seu agente de viagens.</w:t>
                      </w:r>
                    </w:p>
                  </w:txbxContent>
                </v:textbox>
              </v:shape>
            </w:pict>
          </mc:Fallback>
        </mc:AlternateContent>
      </w:r>
      <w:r w:rsidR="00F742AA" w:rsidRPr="00C76443">
        <w:rPr>
          <w:rFonts w:asciiTheme="minorHAnsi" w:hAnsiTheme="minorHAnsi" w:cstheme="minorHAnsi"/>
          <w:sz w:val="18"/>
          <w:szCs w:val="18"/>
          <w:lang w:val="pt-BR"/>
        </w:rPr>
        <w:t>De 01/Abril 202</w:t>
      </w:r>
      <w:r w:rsidR="00432FA2" w:rsidRPr="00C76443">
        <w:rPr>
          <w:rFonts w:asciiTheme="minorHAnsi" w:hAnsiTheme="minorHAnsi" w:cstheme="minorHAnsi"/>
          <w:sz w:val="18"/>
          <w:szCs w:val="18"/>
          <w:lang w:val="pt-BR"/>
        </w:rPr>
        <w:t>6</w:t>
      </w:r>
      <w:r w:rsidR="00F742AA" w:rsidRPr="00C76443">
        <w:rPr>
          <w:rFonts w:asciiTheme="minorHAnsi" w:hAnsiTheme="minorHAnsi" w:cstheme="minorHAnsi"/>
          <w:sz w:val="18"/>
          <w:szCs w:val="18"/>
          <w:lang w:val="pt-BR"/>
        </w:rPr>
        <w:t xml:space="preserve"> a 31/Março 202</w:t>
      </w:r>
      <w:r w:rsidR="00432FA2" w:rsidRPr="00C76443">
        <w:rPr>
          <w:rFonts w:asciiTheme="minorHAnsi" w:hAnsiTheme="minorHAnsi" w:cstheme="minorHAnsi"/>
          <w:sz w:val="18"/>
          <w:szCs w:val="18"/>
          <w:lang w:val="pt-BR"/>
        </w:rPr>
        <w:t>7</w:t>
      </w:r>
    </w:p>
    <w:p w14:paraId="0CA7A555" w14:textId="77777777" w:rsidR="00F742AA" w:rsidRPr="00C76443" w:rsidRDefault="00F742AA" w:rsidP="00F742AA">
      <w:pPr>
        <w:ind w:left="708" w:hanging="708"/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167E7104" w14:textId="77777777" w:rsidR="00F742AA" w:rsidRPr="00C76443" w:rsidRDefault="00F742AA" w:rsidP="001F472E">
      <w:pPr>
        <w:pStyle w:val="Ttulo"/>
        <w:rPr>
          <w:lang w:val="pt-BR"/>
        </w:rPr>
      </w:pPr>
      <w:r w:rsidRPr="00C76443">
        <w:rPr>
          <w:lang w:val="pt-BR"/>
        </w:rPr>
        <w:t>Hotéis previstos ou similares:</w:t>
      </w:r>
    </w:p>
    <w:p w14:paraId="0BC276B4" w14:textId="105F1C4F" w:rsidR="00F742AA" w:rsidRPr="00C76443" w:rsidRDefault="00432FA2" w:rsidP="00F742A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C76443">
        <w:rPr>
          <w:rFonts w:asciiTheme="minorHAnsi" w:hAnsiTheme="minorHAnsi" w:cstheme="minorHAnsi"/>
          <w:b/>
          <w:sz w:val="18"/>
          <w:szCs w:val="18"/>
          <w:lang w:val="pt-BR"/>
        </w:rPr>
        <w:t>Benavente</w:t>
      </w:r>
      <w:r w:rsidR="00F742AA" w:rsidRPr="00C76443">
        <w:rPr>
          <w:rFonts w:asciiTheme="minorHAnsi" w:hAnsiTheme="minorHAnsi" w:cstheme="minorHAnsi"/>
          <w:sz w:val="18"/>
          <w:szCs w:val="18"/>
          <w:lang w:val="pt-BR"/>
        </w:rPr>
        <w:tab/>
        <w:t>Parador 4*</w:t>
      </w:r>
    </w:p>
    <w:p w14:paraId="3E509F79" w14:textId="77777777" w:rsidR="00F742AA" w:rsidRPr="00C76443" w:rsidRDefault="00F742AA" w:rsidP="00F742A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C76443">
        <w:rPr>
          <w:rFonts w:asciiTheme="minorHAnsi" w:hAnsiTheme="minorHAnsi" w:cstheme="minorHAnsi"/>
          <w:b/>
          <w:sz w:val="18"/>
          <w:szCs w:val="18"/>
          <w:lang w:val="pt-BR"/>
        </w:rPr>
        <w:t>Baiona</w:t>
      </w:r>
      <w:r w:rsidRPr="00C76443">
        <w:rPr>
          <w:rFonts w:asciiTheme="minorHAnsi" w:hAnsiTheme="minorHAnsi" w:cstheme="minorHAnsi"/>
          <w:sz w:val="18"/>
          <w:szCs w:val="18"/>
          <w:lang w:val="pt-BR"/>
        </w:rPr>
        <w:tab/>
      </w:r>
      <w:r w:rsidRPr="00C76443">
        <w:rPr>
          <w:rFonts w:asciiTheme="minorHAnsi" w:hAnsiTheme="minorHAnsi" w:cstheme="minorHAnsi"/>
          <w:sz w:val="18"/>
          <w:szCs w:val="18"/>
          <w:lang w:val="pt-BR"/>
        </w:rPr>
        <w:tab/>
        <w:t>Parador 4*</w:t>
      </w:r>
    </w:p>
    <w:p w14:paraId="3602B4C2" w14:textId="77777777" w:rsidR="00F742AA" w:rsidRPr="00C76443" w:rsidRDefault="00F742AA" w:rsidP="00F742A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C76443">
        <w:rPr>
          <w:rFonts w:asciiTheme="minorHAnsi" w:hAnsiTheme="minorHAnsi" w:cstheme="minorHAnsi"/>
          <w:b/>
          <w:sz w:val="18"/>
          <w:szCs w:val="18"/>
          <w:lang w:val="pt-BR"/>
        </w:rPr>
        <w:t>Cambados</w:t>
      </w:r>
      <w:r w:rsidRPr="00C76443">
        <w:rPr>
          <w:rFonts w:asciiTheme="minorHAnsi" w:hAnsiTheme="minorHAnsi" w:cstheme="minorHAnsi"/>
          <w:sz w:val="18"/>
          <w:szCs w:val="18"/>
          <w:lang w:val="pt-BR"/>
        </w:rPr>
        <w:tab/>
        <w:t>Parador 4*</w:t>
      </w:r>
    </w:p>
    <w:p w14:paraId="20DD3B1D" w14:textId="77777777" w:rsidR="00F742AA" w:rsidRPr="00C76443" w:rsidRDefault="00F742AA" w:rsidP="00F742A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C76443">
        <w:rPr>
          <w:rFonts w:asciiTheme="minorHAnsi" w:hAnsiTheme="minorHAnsi" w:cstheme="minorHAnsi"/>
          <w:b/>
          <w:sz w:val="18"/>
          <w:szCs w:val="18"/>
          <w:lang w:val="pt-BR"/>
        </w:rPr>
        <w:t>Santiago</w:t>
      </w:r>
      <w:r w:rsidRPr="00C76443">
        <w:rPr>
          <w:rFonts w:asciiTheme="minorHAnsi" w:hAnsiTheme="minorHAnsi" w:cstheme="minorHAnsi"/>
          <w:sz w:val="18"/>
          <w:szCs w:val="18"/>
          <w:lang w:val="pt-BR"/>
        </w:rPr>
        <w:tab/>
      </w:r>
      <w:r w:rsidRPr="00C76443">
        <w:rPr>
          <w:rFonts w:asciiTheme="minorHAnsi" w:hAnsiTheme="minorHAnsi" w:cstheme="minorHAnsi"/>
          <w:sz w:val="18"/>
          <w:szCs w:val="18"/>
          <w:lang w:val="pt-BR"/>
        </w:rPr>
        <w:tab/>
        <w:t>Parador Reyes Católicos 5*</w:t>
      </w:r>
    </w:p>
    <w:p w14:paraId="623189B2" w14:textId="77777777" w:rsidR="00F742AA" w:rsidRPr="00C76443" w:rsidRDefault="00F742AA" w:rsidP="00F742A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217C5A6A" w14:textId="77777777" w:rsidR="00F742AA" w:rsidRPr="00C76443" w:rsidRDefault="00F742AA" w:rsidP="001F472E">
      <w:pPr>
        <w:pStyle w:val="Ttulo"/>
        <w:rPr>
          <w:lang w:val="pt-BR"/>
        </w:rPr>
      </w:pPr>
      <w:r w:rsidRPr="00C76443">
        <w:rPr>
          <w:lang w:val="pt-BR"/>
        </w:rPr>
        <w:t>Preços por pessoa em €uros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793"/>
        <w:gridCol w:w="794"/>
        <w:gridCol w:w="794"/>
        <w:gridCol w:w="794"/>
        <w:gridCol w:w="794"/>
        <w:gridCol w:w="851"/>
      </w:tblGrid>
      <w:tr w:rsidR="00992E81" w:rsidRPr="00C76443" w14:paraId="53520DC7" w14:textId="77777777" w:rsidTr="086954A5">
        <w:tc>
          <w:tcPr>
            <w:tcW w:w="4644" w:type="dxa"/>
            <w:shd w:val="clear" w:color="auto" w:fill="119CA3" w:themeFill="accent1"/>
          </w:tcPr>
          <w:p w14:paraId="685E0677" w14:textId="36DD7B84" w:rsidR="00992E81" w:rsidRPr="00C76443" w:rsidRDefault="00992E81" w:rsidP="086954A5">
            <w:pPr>
              <w:jc w:val="both"/>
              <w:rPr>
                <w:rFonts w:asciiTheme="minorHAnsi" w:hAnsiTheme="minorHAnsi" w:cstheme="minorBidi"/>
                <w:b/>
                <w:bCs/>
                <w:color w:val="FFFFFF" w:themeColor="background1"/>
                <w:sz w:val="20"/>
                <w:lang w:val="es-ES"/>
              </w:rPr>
            </w:pPr>
            <w:r w:rsidRPr="00C76443">
              <w:rPr>
                <w:rFonts w:asciiTheme="minorHAnsi" w:hAnsiTheme="minorHAnsi" w:cstheme="minorBidi"/>
                <w:b/>
                <w:bCs/>
                <w:color w:val="FFFFFF" w:themeColor="background2"/>
                <w:sz w:val="20"/>
                <w:lang w:val="es-ES"/>
              </w:rPr>
              <w:t>Base número de pessoas</w:t>
            </w:r>
          </w:p>
        </w:tc>
        <w:tc>
          <w:tcPr>
            <w:tcW w:w="793" w:type="dxa"/>
            <w:shd w:val="clear" w:color="auto" w:fill="119CA3" w:themeFill="accent1"/>
          </w:tcPr>
          <w:p w14:paraId="7A2B0348" w14:textId="718C807F" w:rsidR="00992E81" w:rsidRPr="00C76443" w:rsidRDefault="00992E81" w:rsidP="000C3E66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</w:pPr>
            <w:r w:rsidRPr="00C76443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  <w:t>2 pax</w:t>
            </w:r>
          </w:p>
        </w:tc>
        <w:tc>
          <w:tcPr>
            <w:tcW w:w="794" w:type="dxa"/>
            <w:shd w:val="clear" w:color="auto" w:fill="119CA3" w:themeFill="accent1"/>
          </w:tcPr>
          <w:p w14:paraId="5F29CB41" w14:textId="43E92936" w:rsidR="00992E81" w:rsidRPr="00C76443" w:rsidRDefault="00992E81" w:rsidP="000C3E66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</w:pPr>
            <w:r w:rsidRPr="00C76443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  <w:t>3 pax</w:t>
            </w:r>
          </w:p>
        </w:tc>
        <w:tc>
          <w:tcPr>
            <w:tcW w:w="794" w:type="dxa"/>
            <w:shd w:val="clear" w:color="auto" w:fill="119CA3" w:themeFill="accent1"/>
          </w:tcPr>
          <w:p w14:paraId="61675E3E" w14:textId="464AC0C8" w:rsidR="00992E81" w:rsidRPr="00C76443" w:rsidRDefault="00992E81" w:rsidP="000C3E66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</w:pPr>
            <w:r w:rsidRPr="00C76443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  <w:t>4 pax</w:t>
            </w:r>
          </w:p>
        </w:tc>
        <w:tc>
          <w:tcPr>
            <w:tcW w:w="794" w:type="dxa"/>
            <w:shd w:val="clear" w:color="auto" w:fill="119CA3" w:themeFill="accent1"/>
          </w:tcPr>
          <w:p w14:paraId="5597645D" w14:textId="63D0A436" w:rsidR="00992E81" w:rsidRPr="00C76443" w:rsidRDefault="00992E81" w:rsidP="000C3E66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</w:pPr>
            <w:r w:rsidRPr="00C76443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  <w:t>5 pax</w:t>
            </w:r>
          </w:p>
        </w:tc>
        <w:tc>
          <w:tcPr>
            <w:tcW w:w="794" w:type="dxa"/>
            <w:shd w:val="clear" w:color="auto" w:fill="119CA3" w:themeFill="accent1"/>
          </w:tcPr>
          <w:p w14:paraId="2BF21695" w14:textId="249DB86D" w:rsidR="00992E81" w:rsidRPr="00C76443" w:rsidRDefault="00992E81" w:rsidP="000C3E66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</w:pPr>
            <w:r w:rsidRPr="00C76443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  <w:t>6 pax</w:t>
            </w:r>
          </w:p>
        </w:tc>
        <w:tc>
          <w:tcPr>
            <w:tcW w:w="851" w:type="dxa"/>
            <w:shd w:val="clear" w:color="auto" w:fill="119CA3" w:themeFill="accent1"/>
          </w:tcPr>
          <w:p w14:paraId="015920F5" w14:textId="27294178" w:rsidR="00992E81" w:rsidRPr="00C76443" w:rsidRDefault="00992E81" w:rsidP="086954A5">
            <w:pPr>
              <w:jc w:val="center"/>
              <w:rPr>
                <w:rFonts w:asciiTheme="minorHAnsi" w:hAnsiTheme="minorHAnsi" w:cstheme="minorBidi"/>
                <w:b/>
                <w:bCs/>
                <w:color w:val="FFFFFF" w:themeColor="background1"/>
                <w:sz w:val="20"/>
                <w:lang w:val="es-ES"/>
              </w:rPr>
            </w:pPr>
            <w:r w:rsidRPr="00C76443">
              <w:rPr>
                <w:rFonts w:asciiTheme="minorHAnsi" w:hAnsiTheme="minorHAnsi" w:cstheme="minorBidi"/>
                <w:b/>
                <w:bCs/>
                <w:color w:val="FFFFFF" w:themeColor="background2"/>
                <w:sz w:val="20"/>
                <w:lang w:val="es-ES"/>
              </w:rPr>
              <w:t>Sup.Sgl</w:t>
            </w:r>
          </w:p>
        </w:tc>
      </w:tr>
      <w:tr w:rsidR="00760C74" w:rsidRPr="00C76443" w14:paraId="7B01ABED" w14:textId="77777777" w:rsidTr="086954A5">
        <w:tc>
          <w:tcPr>
            <w:tcW w:w="4644" w:type="dxa"/>
          </w:tcPr>
          <w:p w14:paraId="785EAB53" w14:textId="77777777" w:rsidR="00760C74" w:rsidRPr="00C76443" w:rsidRDefault="00760C74" w:rsidP="00760C74">
            <w:pPr>
              <w:jc w:val="both"/>
              <w:rPr>
                <w:rFonts w:asciiTheme="minorHAnsi" w:hAnsiTheme="minorHAnsi" w:cstheme="minorBidi"/>
                <w:sz w:val="18"/>
                <w:szCs w:val="18"/>
                <w:lang w:val="es-ES"/>
              </w:rPr>
            </w:pPr>
            <w:r w:rsidRPr="00C76443">
              <w:rPr>
                <w:rFonts w:asciiTheme="minorHAnsi" w:hAnsiTheme="minorHAnsi" w:cstheme="minorBidi"/>
                <w:sz w:val="18"/>
                <w:szCs w:val="18"/>
                <w:lang w:val="es-ES"/>
              </w:rPr>
              <w:t>Em duplo (mínimo 2 pessoas)</w:t>
            </w:r>
          </w:p>
        </w:tc>
        <w:tc>
          <w:tcPr>
            <w:tcW w:w="793" w:type="dxa"/>
          </w:tcPr>
          <w:p w14:paraId="62DF896F" w14:textId="4E3A6D04" w:rsidR="00760C74" w:rsidRPr="00C76443" w:rsidRDefault="00760C74" w:rsidP="00760C7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76443">
              <w:rPr>
                <w:rFonts w:asciiTheme="minorHAnsi" w:hAnsiTheme="minorHAnsi" w:cstheme="minorHAnsi"/>
                <w:sz w:val="18"/>
                <w:szCs w:val="18"/>
              </w:rPr>
              <w:t>3.425</w:t>
            </w:r>
          </w:p>
        </w:tc>
        <w:tc>
          <w:tcPr>
            <w:tcW w:w="794" w:type="dxa"/>
          </w:tcPr>
          <w:p w14:paraId="34A851F3" w14:textId="4E209988" w:rsidR="00760C74" w:rsidRPr="00C76443" w:rsidRDefault="00760C74" w:rsidP="00760C7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76443">
              <w:rPr>
                <w:rFonts w:asciiTheme="minorHAnsi" w:hAnsiTheme="minorHAnsi" w:cstheme="minorHAnsi"/>
                <w:sz w:val="18"/>
                <w:szCs w:val="18"/>
              </w:rPr>
              <w:t>2.850</w:t>
            </w:r>
          </w:p>
        </w:tc>
        <w:tc>
          <w:tcPr>
            <w:tcW w:w="794" w:type="dxa"/>
          </w:tcPr>
          <w:p w14:paraId="385C9CF6" w14:textId="7532AA26" w:rsidR="00760C74" w:rsidRPr="00C76443" w:rsidRDefault="00760C74" w:rsidP="00760C7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76443">
              <w:rPr>
                <w:rFonts w:asciiTheme="minorHAnsi" w:hAnsiTheme="minorHAnsi" w:cstheme="minorHAnsi"/>
                <w:sz w:val="18"/>
                <w:szCs w:val="18"/>
              </w:rPr>
              <w:t>2.425</w:t>
            </w:r>
          </w:p>
        </w:tc>
        <w:tc>
          <w:tcPr>
            <w:tcW w:w="794" w:type="dxa"/>
          </w:tcPr>
          <w:p w14:paraId="53FE605C" w14:textId="7995E228" w:rsidR="00760C74" w:rsidRPr="00C76443" w:rsidRDefault="00760C74" w:rsidP="00760C7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76443">
              <w:rPr>
                <w:rFonts w:asciiTheme="minorHAnsi" w:hAnsiTheme="minorHAnsi" w:cstheme="minorHAnsi"/>
                <w:sz w:val="18"/>
                <w:szCs w:val="18"/>
              </w:rPr>
              <w:t>2.150</w:t>
            </w:r>
          </w:p>
        </w:tc>
        <w:tc>
          <w:tcPr>
            <w:tcW w:w="794" w:type="dxa"/>
          </w:tcPr>
          <w:p w14:paraId="60C37ED7" w14:textId="7F76D42D" w:rsidR="00760C74" w:rsidRPr="00C76443" w:rsidRDefault="00760C74" w:rsidP="00760C7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76443">
              <w:rPr>
                <w:rFonts w:asciiTheme="minorHAnsi" w:hAnsiTheme="minorHAnsi" w:cstheme="minorHAnsi"/>
                <w:sz w:val="18"/>
                <w:szCs w:val="18"/>
              </w:rPr>
              <w:t>1.985</w:t>
            </w:r>
          </w:p>
        </w:tc>
        <w:tc>
          <w:tcPr>
            <w:tcW w:w="851" w:type="dxa"/>
          </w:tcPr>
          <w:p w14:paraId="46E5DAA4" w14:textId="58D41E3E" w:rsidR="00760C74" w:rsidRPr="00C76443" w:rsidRDefault="00760C74" w:rsidP="00760C7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76443">
              <w:rPr>
                <w:rFonts w:asciiTheme="minorHAnsi" w:hAnsiTheme="minorHAnsi" w:cstheme="minorHAnsi"/>
                <w:sz w:val="18"/>
                <w:szCs w:val="18"/>
              </w:rPr>
              <w:t>690</w:t>
            </w:r>
          </w:p>
        </w:tc>
      </w:tr>
    </w:tbl>
    <w:p w14:paraId="6F9BD617" w14:textId="77777777" w:rsidR="001F472E" w:rsidRPr="00C76443" w:rsidRDefault="001F472E" w:rsidP="001F472E">
      <w:pPr>
        <w:pStyle w:val="Ttulo"/>
        <w:rPr>
          <w:lang w:val="pt-BR"/>
        </w:rPr>
      </w:pPr>
    </w:p>
    <w:p w14:paraId="50763FEF" w14:textId="494177C0" w:rsidR="00F742AA" w:rsidRPr="00C76443" w:rsidRDefault="00F742AA" w:rsidP="001F472E">
      <w:pPr>
        <w:pStyle w:val="Ttulo"/>
        <w:rPr>
          <w:lang w:val="pt-BR"/>
        </w:rPr>
      </w:pPr>
      <w:r w:rsidRPr="00C76443">
        <w:rPr>
          <w:lang w:val="pt-BR"/>
        </w:rPr>
        <w:t>O preço inclui</w:t>
      </w:r>
    </w:p>
    <w:p w14:paraId="637FA1AB" w14:textId="13381651" w:rsidR="00F742AA" w:rsidRPr="00C76443" w:rsidRDefault="00F742AA" w:rsidP="00F742AA">
      <w:pPr>
        <w:jc w:val="both"/>
        <w:rPr>
          <w:ins w:id="0" w:author="Sonia rey" w:date="2016-04-12T13:44:00Z"/>
          <w:rFonts w:asciiTheme="minorHAnsi" w:hAnsiTheme="minorHAnsi" w:cstheme="minorHAnsi"/>
          <w:sz w:val="18"/>
          <w:szCs w:val="18"/>
          <w:lang w:val="pt-BR"/>
        </w:rPr>
      </w:pPr>
      <w:r w:rsidRPr="00C76443">
        <w:rPr>
          <w:rFonts w:asciiTheme="minorHAnsi" w:hAnsiTheme="minorHAnsi" w:cstheme="minorHAnsi"/>
          <w:sz w:val="18"/>
          <w:szCs w:val="18"/>
          <w:lang w:val="pt-BR"/>
        </w:rPr>
        <w:t>*Carro (2</w:t>
      </w:r>
      <w:r w:rsidR="003F0DBE" w:rsidRPr="00C76443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Pr="00C76443">
        <w:rPr>
          <w:rFonts w:asciiTheme="minorHAnsi" w:hAnsiTheme="minorHAnsi" w:cstheme="minorHAnsi"/>
          <w:sz w:val="18"/>
          <w:szCs w:val="18"/>
          <w:lang w:val="pt-BR"/>
        </w:rPr>
        <w:t>pax) / van (</w:t>
      </w:r>
      <w:r w:rsidR="003F0DBE" w:rsidRPr="00C76443">
        <w:rPr>
          <w:rFonts w:asciiTheme="minorHAnsi" w:hAnsiTheme="minorHAnsi" w:cstheme="minorHAnsi"/>
          <w:sz w:val="18"/>
          <w:szCs w:val="18"/>
          <w:lang w:val="pt-BR"/>
        </w:rPr>
        <w:t>3</w:t>
      </w:r>
      <w:r w:rsidRPr="00C76443">
        <w:rPr>
          <w:rFonts w:asciiTheme="minorHAnsi" w:hAnsiTheme="minorHAnsi" w:cstheme="minorHAnsi"/>
          <w:sz w:val="18"/>
          <w:szCs w:val="18"/>
          <w:lang w:val="pt-BR"/>
        </w:rPr>
        <w:t>-6 pax) com motorista/assistente a disposição durante o percurso.</w:t>
      </w:r>
    </w:p>
    <w:p w14:paraId="326A01E7" w14:textId="77777777" w:rsidR="00F742AA" w:rsidRPr="00C76443" w:rsidRDefault="00F742AA" w:rsidP="00F742A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C76443">
        <w:rPr>
          <w:rFonts w:asciiTheme="minorHAnsi" w:hAnsiTheme="minorHAnsi" w:cstheme="minorHAnsi"/>
          <w:sz w:val="18"/>
          <w:szCs w:val="18"/>
          <w:lang w:val="pt-BR"/>
        </w:rPr>
        <w:t>* 5 noites de hospedagem em habitação dupla com café da manhã.</w:t>
      </w:r>
    </w:p>
    <w:p w14:paraId="27D7BA29" w14:textId="77777777" w:rsidR="00F742AA" w:rsidRPr="00C76443" w:rsidRDefault="00F742AA" w:rsidP="00F742A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1A0D7610" w14:textId="23C0A163" w:rsidR="00F742AA" w:rsidRPr="00C76443" w:rsidRDefault="00F742AA" w:rsidP="001F472E">
      <w:pPr>
        <w:pStyle w:val="Ttulo"/>
        <w:rPr>
          <w:lang w:val="pt-BR"/>
        </w:rPr>
      </w:pPr>
      <w:r w:rsidRPr="00C76443">
        <w:rPr>
          <w:lang w:val="pt-BR"/>
        </w:rPr>
        <w:t>O preço NÃO inclui</w:t>
      </w:r>
    </w:p>
    <w:p w14:paraId="1176FC03" w14:textId="77777777" w:rsidR="00F742AA" w:rsidRPr="00C76443" w:rsidRDefault="00F742AA" w:rsidP="00F742A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C76443">
        <w:rPr>
          <w:rFonts w:asciiTheme="minorHAnsi" w:hAnsiTheme="minorHAnsi" w:cstheme="minorHAnsi"/>
          <w:sz w:val="18"/>
          <w:szCs w:val="18"/>
          <w:lang w:val="pt-BR"/>
        </w:rPr>
        <w:t>*Guia acompanhante, refeições, ingressos, guias locais, extras, gorjetas.</w:t>
      </w:r>
    </w:p>
    <w:p w14:paraId="1CAEBB69" w14:textId="77777777" w:rsidR="00F742AA" w:rsidRDefault="00F742AA" w:rsidP="00F742A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540F5964" w14:textId="77777777" w:rsidR="00C76443" w:rsidRDefault="00C76443" w:rsidP="00F742A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520C1E6A" w14:textId="77777777" w:rsidR="00C76443" w:rsidRPr="00C76443" w:rsidRDefault="00C76443" w:rsidP="00F742A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5FC7F86F" w14:textId="77777777" w:rsidR="00F742AA" w:rsidRPr="00C76443" w:rsidRDefault="00F742AA" w:rsidP="001F472E">
      <w:pPr>
        <w:pStyle w:val="Ttulo"/>
        <w:rPr>
          <w:lang w:val="pt-BR"/>
        </w:rPr>
      </w:pPr>
      <w:r w:rsidRPr="00C76443">
        <w:rPr>
          <w:lang w:val="pt-BR"/>
        </w:rPr>
        <w:lastRenderedPageBreak/>
        <w:t>Notas</w:t>
      </w:r>
    </w:p>
    <w:p w14:paraId="1592937E" w14:textId="77777777" w:rsidR="00F742AA" w:rsidRPr="00C76443" w:rsidRDefault="00F742AA" w:rsidP="00F742A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C76443">
        <w:rPr>
          <w:rFonts w:asciiTheme="minorHAnsi" w:hAnsiTheme="minorHAnsi" w:cstheme="minorHAnsi"/>
          <w:sz w:val="18"/>
          <w:szCs w:val="18"/>
          <w:lang w:val="pt-BR"/>
        </w:rPr>
        <w:t>* Carro disponível por um máximo de 8 horas/dia.</w:t>
      </w:r>
    </w:p>
    <w:p w14:paraId="33310218" w14:textId="77777777" w:rsidR="00F742AA" w:rsidRPr="00C76443" w:rsidRDefault="00F742AA" w:rsidP="00F742A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C76443">
        <w:rPr>
          <w:rFonts w:asciiTheme="minorHAnsi" w:hAnsiTheme="minorHAnsi" w:cstheme="minorHAnsi"/>
          <w:sz w:val="18"/>
          <w:szCs w:val="18"/>
          <w:lang w:val="pt-BR"/>
        </w:rPr>
        <w:t>* Consulte preços para 1 passageiro viajando sozinho.</w:t>
      </w:r>
    </w:p>
    <w:p w14:paraId="0D40CF9C" w14:textId="59583E2B" w:rsidR="001F0242" w:rsidRPr="001F0242" w:rsidRDefault="001F0242" w:rsidP="00F742AA">
      <w:pPr>
        <w:jc w:val="both"/>
        <w:rPr>
          <w:rFonts w:asciiTheme="minorHAnsi" w:hAnsiTheme="minorHAnsi" w:cstheme="minorHAnsi"/>
          <w:sz w:val="18"/>
          <w:szCs w:val="18"/>
          <w:lang w:val="pt-PT"/>
        </w:rPr>
      </w:pPr>
      <w:r w:rsidRPr="00C76443">
        <w:rPr>
          <w:rFonts w:asciiTheme="minorHAnsi" w:hAnsiTheme="minorHAnsi" w:cstheme="minorHAnsi"/>
          <w:sz w:val="18"/>
          <w:szCs w:val="18"/>
          <w:lang w:val="pt-PT"/>
        </w:rPr>
        <w:t>* Os preços dos Paradores são variáveis e podem sofrer alterações durante a temporada. Por esse motivo, não será possível fornecer o preço final do programa até receber a confirmação definitiva da viagem.</w:t>
      </w:r>
    </w:p>
    <w:p w14:paraId="6E61CC73" w14:textId="744772AF" w:rsidR="00D026EC" w:rsidRPr="001F472E" w:rsidRDefault="00D026EC" w:rsidP="00F742AA">
      <w:pPr>
        <w:rPr>
          <w:rFonts w:asciiTheme="minorHAnsi" w:hAnsiTheme="minorHAnsi" w:cstheme="minorHAnsi"/>
          <w:sz w:val="18"/>
          <w:szCs w:val="18"/>
          <w:lang w:val="pt-BR"/>
        </w:rPr>
      </w:pPr>
    </w:p>
    <w:sectPr w:rsidR="00D026EC" w:rsidRPr="001F472E" w:rsidSect="00E90D0B">
      <w:headerReference w:type="default" r:id="rId10"/>
      <w:pgSz w:w="12240" w:h="15840"/>
      <w:pgMar w:top="426" w:right="616" w:bottom="142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9AA9E" w14:textId="77777777" w:rsidR="00746903" w:rsidRDefault="00746903" w:rsidP="00E262A4">
      <w:r>
        <w:separator/>
      </w:r>
    </w:p>
  </w:endnote>
  <w:endnote w:type="continuationSeparator" w:id="0">
    <w:p w14:paraId="771D29F6" w14:textId="77777777" w:rsidR="00746903" w:rsidRDefault="00746903" w:rsidP="00E262A4">
      <w:r>
        <w:continuationSeparator/>
      </w:r>
    </w:p>
  </w:endnote>
  <w:endnote w:type="continuationNotice" w:id="1">
    <w:p w14:paraId="04ABAA12" w14:textId="77777777" w:rsidR="00746903" w:rsidRDefault="007469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BFBAF" w14:textId="77777777" w:rsidR="00746903" w:rsidRDefault="00746903" w:rsidP="00E262A4">
      <w:r>
        <w:separator/>
      </w:r>
    </w:p>
  </w:footnote>
  <w:footnote w:type="continuationSeparator" w:id="0">
    <w:p w14:paraId="1F1F63C4" w14:textId="77777777" w:rsidR="00746903" w:rsidRDefault="00746903" w:rsidP="00E262A4">
      <w:r>
        <w:continuationSeparator/>
      </w:r>
    </w:p>
  </w:footnote>
  <w:footnote w:type="continuationNotice" w:id="1">
    <w:p w14:paraId="3289365B" w14:textId="77777777" w:rsidR="00746903" w:rsidRDefault="0074690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6C9C" w14:textId="717F6A51" w:rsidR="00E262A4" w:rsidRDefault="00E262A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1E90A7" wp14:editId="55698CE8">
          <wp:simplePos x="0" y="0"/>
          <wp:positionH relativeFrom="column">
            <wp:posOffset>5102860</wp:posOffset>
          </wp:positionH>
          <wp:positionV relativeFrom="paragraph">
            <wp:posOffset>-163195</wp:posOffset>
          </wp:positionV>
          <wp:extent cx="1402080" cy="274320"/>
          <wp:effectExtent l="0" t="0" r="762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lvl w:ilvl="0">
      <w:start w:val="1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62F216D6"/>
    <w:multiLevelType w:val="hybridMultilevel"/>
    <w:tmpl w:val="E6F8683A"/>
    <w:lvl w:ilvl="0" w:tplc="74C65AC6">
      <w:start w:val="12"/>
      <w:numFmt w:val="bullet"/>
      <w:lvlText w:val="-"/>
      <w:lvlJc w:val="left"/>
      <w:pPr>
        <w:ind w:left="720" w:hanging="360"/>
      </w:pPr>
      <w:rPr>
        <w:rFonts w:ascii="Comic Sans MS" w:eastAsia="Calibri" w:hAnsi="Comic Sans MS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0227F3"/>
    <w:multiLevelType w:val="hybridMultilevel"/>
    <w:tmpl w:val="A112D82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933226">
    <w:abstractNumId w:val="0"/>
  </w:num>
  <w:num w:numId="2" w16cid:durableId="68581126">
    <w:abstractNumId w:val="1"/>
  </w:num>
  <w:num w:numId="3" w16cid:durableId="663584048">
    <w:abstractNumId w:val="3"/>
  </w:num>
  <w:num w:numId="4" w16cid:durableId="2116171883">
    <w:abstractNumId w:val="1"/>
  </w:num>
  <w:num w:numId="5" w16cid:durableId="408697563">
    <w:abstractNumId w:val="2"/>
  </w:num>
  <w:num w:numId="6" w16cid:durableId="9533625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7B"/>
    <w:rsid w:val="000022CF"/>
    <w:rsid w:val="00002833"/>
    <w:rsid w:val="00003163"/>
    <w:rsid w:val="00013E5D"/>
    <w:rsid w:val="0001631C"/>
    <w:rsid w:val="000227F1"/>
    <w:rsid w:val="000237F7"/>
    <w:rsid w:val="00027523"/>
    <w:rsid w:val="00032BEE"/>
    <w:rsid w:val="00041418"/>
    <w:rsid w:val="00043416"/>
    <w:rsid w:val="00043AC5"/>
    <w:rsid w:val="00044412"/>
    <w:rsid w:val="000531DA"/>
    <w:rsid w:val="0006565F"/>
    <w:rsid w:val="00066A7D"/>
    <w:rsid w:val="0007525F"/>
    <w:rsid w:val="000756E1"/>
    <w:rsid w:val="00075AFB"/>
    <w:rsid w:val="000871A9"/>
    <w:rsid w:val="00087484"/>
    <w:rsid w:val="00092F59"/>
    <w:rsid w:val="000A11A3"/>
    <w:rsid w:val="000A6420"/>
    <w:rsid w:val="000A6BBD"/>
    <w:rsid w:val="000A7275"/>
    <w:rsid w:val="000B4CF5"/>
    <w:rsid w:val="000C4798"/>
    <w:rsid w:val="000C7739"/>
    <w:rsid w:val="000C7D7F"/>
    <w:rsid w:val="000D03D0"/>
    <w:rsid w:val="000D365C"/>
    <w:rsid w:val="000E504B"/>
    <w:rsid w:val="000F27D9"/>
    <w:rsid w:val="00112CA3"/>
    <w:rsid w:val="00121037"/>
    <w:rsid w:val="001215FF"/>
    <w:rsid w:val="00127973"/>
    <w:rsid w:val="00133BBF"/>
    <w:rsid w:val="001341D2"/>
    <w:rsid w:val="00141D1A"/>
    <w:rsid w:val="00142B93"/>
    <w:rsid w:val="00143C3D"/>
    <w:rsid w:val="001468AA"/>
    <w:rsid w:val="00152F26"/>
    <w:rsid w:val="0016612B"/>
    <w:rsid w:val="00167140"/>
    <w:rsid w:val="00170485"/>
    <w:rsid w:val="00175D1B"/>
    <w:rsid w:val="001761AF"/>
    <w:rsid w:val="00176789"/>
    <w:rsid w:val="00181BDE"/>
    <w:rsid w:val="00185426"/>
    <w:rsid w:val="001B1367"/>
    <w:rsid w:val="001B35AE"/>
    <w:rsid w:val="001B6D41"/>
    <w:rsid w:val="001B772F"/>
    <w:rsid w:val="001C7D5C"/>
    <w:rsid w:val="001D1FF9"/>
    <w:rsid w:val="001E15B8"/>
    <w:rsid w:val="001E6AD7"/>
    <w:rsid w:val="001F0242"/>
    <w:rsid w:val="001F05F0"/>
    <w:rsid w:val="001F3793"/>
    <w:rsid w:val="001F472E"/>
    <w:rsid w:val="001F6F88"/>
    <w:rsid w:val="001F7A5E"/>
    <w:rsid w:val="00224EB5"/>
    <w:rsid w:val="00243D80"/>
    <w:rsid w:val="00263639"/>
    <w:rsid w:val="002910F3"/>
    <w:rsid w:val="002948E5"/>
    <w:rsid w:val="002A4611"/>
    <w:rsid w:val="002A4A0D"/>
    <w:rsid w:val="002A5366"/>
    <w:rsid w:val="002A7EC5"/>
    <w:rsid w:val="002B11BE"/>
    <w:rsid w:val="002B21E9"/>
    <w:rsid w:val="002B46BB"/>
    <w:rsid w:val="002C048B"/>
    <w:rsid w:val="002C441C"/>
    <w:rsid w:val="002C75C6"/>
    <w:rsid w:val="002D3AEB"/>
    <w:rsid w:val="002D3D45"/>
    <w:rsid w:val="002D5422"/>
    <w:rsid w:val="002E3075"/>
    <w:rsid w:val="002E3360"/>
    <w:rsid w:val="002F3053"/>
    <w:rsid w:val="002F54A6"/>
    <w:rsid w:val="00317333"/>
    <w:rsid w:val="00322A5E"/>
    <w:rsid w:val="00334609"/>
    <w:rsid w:val="003355CA"/>
    <w:rsid w:val="0035656A"/>
    <w:rsid w:val="00357821"/>
    <w:rsid w:val="003651FC"/>
    <w:rsid w:val="00371E39"/>
    <w:rsid w:val="00380B00"/>
    <w:rsid w:val="003830DE"/>
    <w:rsid w:val="00387D95"/>
    <w:rsid w:val="00393BAB"/>
    <w:rsid w:val="00394C29"/>
    <w:rsid w:val="003A50FA"/>
    <w:rsid w:val="003A7679"/>
    <w:rsid w:val="003B4D0C"/>
    <w:rsid w:val="003C416A"/>
    <w:rsid w:val="003C494F"/>
    <w:rsid w:val="003C4990"/>
    <w:rsid w:val="003D0A1F"/>
    <w:rsid w:val="003F0DBE"/>
    <w:rsid w:val="003F1F1D"/>
    <w:rsid w:val="0040544C"/>
    <w:rsid w:val="0040608F"/>
    <w:rsid w:val="004070A8"/>
    <w:rsid w:val="00413B03"/>
    <w:rsid w:val="00426DB2"/>
    <w:rsid w:val="00432FA2"/>
    <w:rsid w:val="00443C10"/>
    <w:rsid w:val="004452CA"/>
    <w:rsid w:val="00473C3E"/>
    <w:rsid w:val="004859AF"/>
    <w:rsid w:val="00494724"/>
    <w:rsid w:val="004A0194"/>
    <w:rsid w:val="004A14C5"/>
    <w:rsid w:val="004A691D"/>
    <w:rsid w:val="004A6EF1"/>
    <w:rsid w:val="004B4DE5"/>
    <w:rsid w:val="004B5576"/>
    <w:rsid w:val="004B7A66"/>
    <w:rsid w:val="004E0084"/>
    <w:rsid w:val="004F1C1A"/>
    <w:rsid w:val="00503FC3"/>
    <w:rsid w:val="00505D75"/>
    <w:rsid w:val="00513A3E"/>
    <w:rsid w:val="005377F5"/>
    <w:rsid w:val="00545098"/>
    <w:rsid w:val="005556AC"/>
    <w:rsid w:val="005623F4"/>
    <w:rsid w:val="005724B0"/>
    <w:rsid w:val="0057498E"/>
    <w:rsid w:val="00576119"/>
    <w:rsid w:val="00576565"/>
    <w:rsid w:val="00576B48"/>
    <w:rsid w:val="00581C76"/>
    <w:rsid w:val="00587137"/>
    <w:rsid w:val="00587BD6"/>
    <w:rsid w:val="00587F09"/>
    <w:rsid w:val="005941E3"/>
    <w:rsid w:val="005B0219"/>
    <w:rsid w:val="005B0758"/>
    <w:rsid w:val="005B09C8"/>
    <w:rsid w:val="005C1FF8"/>
    <w:rsid w:val="005C6DD5"/>
    <w:rsid w:val="005E24E2"/>
    <w:rsid w:val="005E4382"/>
    <w:rsid w:val="00602190"/>
    <w:rsid w:val="00607C9A"/>
    <w:rsid w:val="00623154"/>
    <w:rsid w:val="00625940"/>
    <w:rsid w:val="006502A2"/>
    <w:rsid w:val="0065501C"/>
    <w:rsid w:val="00656890"/>
    <w:rsid w:val="00677EF5"/>
    <w:rsid w:val="00686F39"/>
    <w:rsid w:val="0069455F"/>
    <w:rsid w:val="006A367B"/>
    <w:rsid w:val="006B23B6"/>
    <w:rsid w:val="006B50A9"/>
    <w:rsid w:val="006B5A56"/>
    <w:rsid w:val="006C416C"/>
    <w:rsid w:val="006D46AC"/>
    <w:rsid w:val="006D5EFB"/>
    <w:rsid w:val="006F0F42"/>
    <w:rsid w:val="006F3AC7"/>
    <w:rsid w:val="006F5B08"/>
    <w:rsid w:val="00700DBF"/>
    <w:rsid w:val="00716525"/>
    <w:rsid w:val="00746903"/>
    <w:rsid w:val="00752B28"/>
    <w:rsid w:val="00754F07"/>
    <w:rsid w:val="007554AD"/>
    <w:rsid w:val="007601E7"/>
    <w:rsid w:val="00760C74"/>
    <w:rsid w:val="0076130C"/>
    <w:rsid w:val="00765165"/>
    <w:rsid w:val="00767055"/>
    <w:rsid w:val="007704E7"/>
    <w:rsid w:val="007728A0"/>
    <w:rsid w:val="00774F5D"/>
    <w:rsid w:val="00775A79"/>
    <w:rsid w:val="007852D0"/>
    <w:rsid w:val="00790DFB"/>
    <w:rsid w:val="007A0C79"/>
    <w:rsid w:val="007A1E91"/>
    <w:rsid w:val="007A3E4C"/>
    <w:rsid w:val="007B7F28"/>
    <w:rsid w:val="007C7CED"/>
    <w:rsid w:val="007F19A3"/>
    <w:rsid w:val="007F75AD"/>
    <w:rsid w:val="008024FD"/>
    <w:rsid w:val="00813669"/>
    <w:rsid w:val="0082244E"/>
    <w:rsid w:val="00831BFF"/>
    <w:rsid w:val="00840365"/>
    <w:rsid w:val="0084134E"/>
    <w:rsid w:val="008620EE"/>
    <w:rsid w:val="00865B2F"/>
    <w:rsid w:val="008730B0"/>
    <w:rsid w:val="008951D9"/>
    <w:rsid w:val="0089655A"/>
    <w:rsid w:val="008B7A9E"/>
    <w:rsid w:val="008C25DC"/>
    <w:rsid w:val="008C6C24"/>
    <w:rsid w:val="008C6F9C"/>
    <w:rsid w:val="008E0659"/>
    <w:rsid w:val="008E1964"/>
    <w:rsid w:val="008E75DF"/>
    <w:rsid w:val="008F64EA"/>
    <w:rsid w:val="008F7297"/>
    <w:rsid w:val="00924971"/>
    <w:rsid w:val="00935AA3"/>
    <w:rsid w:val="00950103"/>
    <w:rsid w:val="00951983"/>
    <w:rsid w:val="0097145B"/>
    <w:rsid w:val="00974755"/>
    <w:rsid w:val="00981091"/>
    <w:rsid w:val="009845F4"/>
    <w:rsid w:val="0098736F"/>
    <w:rsid w:val="00987EBC"/>
    <w:rsid w:val="00990547"/>
    <w:rsid w:val="00992E81"/>
    <w:rsid w:val="00995867"/>
    <w:rsid w:val="009A2E5E"/>
    <w:rsid w:val="009A6445"/>
    <w:rsid w:val="009B28A2"/>
    <w:rsid w:val="009B2B30"/>
    <w:rsid w:val="009B367E"/>
    <w:rsid w:val="009B5291"/>
    <w:rsid w:val="009C06D1"/>
    <w:rsid w:val="009C73B9"/>
    <w:rsid w:val="009D3108"/>
    <w:rsid w:val="009D650F"/>
    <w:rsid w:val="009D716D"/>
    <w:rsid w:val="009F0AE1"/>
    <w:rsid w:val="009F2F66"/>
    <w:rsid w:val="00A1017F"/>
    <w:rsid w:val="00A10DAE"/>
    <w:rsid w:val="00A11D80"/>
    <w:rsid w:val="00A1210A"/>
    <w:rsid w:val="00A14CCC"/>
    <w:rsid w:val="00A24D7D"/>
    <w:rsid w:val="00A25109"/>
    <w:rsid w:val="00A25A5F"/>
    <w:rsid w:val="00A27AC4"/>
    <w:rsid w:val="00A27C6D"/>
    <w:rsid w:val="00A42824"/>
    <w:rsid w:val="00A4434C"/>
    <w:rsid w:val="00A57103"/>
    <w:rsid w:val="00A6217F"/>
    <w:rsid w:val="00A65482"/>
    <w:rsid w:val="00A665C0"/>
    <w:rsid w:val="00A862CC"/>
    <w:rsid w:val="00A929EC"/>
    <w:rsid w:val="00A9652A"/>
    <w:rsid w:val="00A97001"/>
    <w:rsid w:val="00AB4C6E"/>
    <w:rsid w:val="00AC2610"/>
    <w:rsid w:val="00AC445B"/>
    <w:rsid w:val="00AD1B7B"/>
    <w:rsid w:val="00AD6745"/>
    <w:rsid w:val="00B01D23"/>
    <w:rsid w:val="00B063E8"/>
    <w:rsid w:val="00B146C7"/>
    <w:rsid w:val="00B2235E"/>
    <w:rsid w:val="00B24138"/>
    <w:rsid w:val="00B331A5"/>
    <w:rsid w:val="00B34CB7"/>
    <w:rsid w:val="00B43B17"/>
    <w:rsid w:val="00B471E7"/>
    <w:rsid w:val="00B50B40"/>
    <w:rsid w:val="00B70E9D"/>
    <w:rsid w:val="00B713EF"/>
    <w:rsid w:val="00B837CC"/>
    <w:rsid w:val="00BA2B97"/>
    <w:rsid w:val="00BB4BF9"/>
    <w:rsid w:val="00BB75D5"/>
    <w:rsid w:val="00BD0E0B"/>
    <w:rsid w:val="00BD25C4"/>
    <w:rsid w:val="00BE49D3"/>
    <w:rsid w:val="00BE4D55"/>
    <w:rsid w:val="00C0226E"/>
    <w:rsid w:val="00C04F0A"/>
    <w:rsid w:val="00C12ABF"/>
    <w:rsid w:val="00C1487E"/>
    <w:rsid w:val="00C17EFD"/>
    <w:rsid w:val="00C203A3"/>
    <w:rsid w:val="00C341EB"/>
    <w:rsid w:val="00C34800"/>
    <w:rsid w:val="00C36FD6"/>
    <w:rsid w:val="00C4241A"/>
    <w:rsid w:val="00C515D9"/>
    <w:rsid w:val="00C5404B"/>
    <w:rsid w:val="00C61815"/>
    <w:rsid w:val="00C63BD5"/>
    <w:rsid w:val="00C64C73"/>
    <w:rsid w:val="00C662D8"/>
    <w:rsid w:val="00C66B95"/>
    <w:rsid w:val="00C672D0"/>
    <w:rsid w:val="00C76443"/>
    <w:rsid w:val="00C9046A"/>
    <w:rsid w:val="00CA1E25"/>
    <w:rsid w:val="00CA482D"/>
    <w:rsid w:val="00CB1E93"/>
    <w:rsid w:val="00CB481D"/>
    <w:rsid w:val="00CB7640"/>
    <w:rsid w:val="00CC7002"/>
    <w:rsid w:val="00CD0C70"/>
    <w:rsid w:val="00CD5F41"/>
    <w:rsid w:val="00CD6C49"/>
    <w:rsid w:val="00CE2A4E"/>
    <w:rsid w:val="00CE6733"/>
    <w:rsid w:val="00CF56B9"/>
    <w:rsid w:val="00D026EC"/>
    <w:rsid w:val="00D04E57"/>
    <w:rsid w:val="00D1016C"/>
    <w:rsid w:val="00D135B0"/>
    <w:rsid w:val="00D42EED"/>
    <w:rsid w:val="00D439FE"/>
    <w:rsid w:val="00D44EFE"/>
    <w:rsid w:val="00D4507B"/>
    <w:rsid w:val="00D45AFD"/>
    <w:rsid w:val="00D63826"/>
    <w:rsid w:val="00D72A07"/>
    <w:rsid w:val="00D80429"/>
    <w:rsid w:val="00D87464"/>
    <w:rsid w:val="00D902A0"/>
    <w:rsid w:val="00D910EC"/>
    <w:rsid w:val="00DA6C7F"/>
    <w:rsid w:val="00DB103A"/>
    <w:rsid w:val="00DB628E"/>
    <w:rsid w:val="00DC50DC"/>
    <w:rsid w:val="00DC522C"/>
    <w:rsid w:val="00DD1644"/>
    <w:rsid w:val="00E00E39"/>
    <w:rsid w:val="00E05DA0"/>
    <w:rsid w:val="00E12B48"/>
    <w:rsid w:val="00E20674"/>
    <w:rsid w:val="00E262A4"/>
    <w:rsid w:val="00E26710"/>
    <w:rsid w:val="00E424D2"/>
    <w:rsid w:val="00E61E38"/>
    <w:rsid w:val="00E66D92"/>
    <w:rsid w:val="00E81071"/>
    <w:rsid w:val="00E82891"/>
    <w:rsid w:val="00E82BF1"/>
    <w:rsid w:val="00E8432A"/>
    <w:rsid w:val="00E84975"/>
    <w:rsid w:val="00E90D0B"/>
    <w:rsid w:val="00EB3AE8"/>
    <w:rsid w:val="00EB4567"/>
    <w:rsid w:val="00EE1329"/>
    <w:rsid w:val="00EE7828"/>
    <w:rsid w:val="00EE7A9A"/>
    <w:rsid w:val="00EF0C22"/>
    <w:rsid w:val="00F06F1C"/>
    <w:rsid w:val="00F11397"/>
    <w:rsid w:val="00F143CF"/>
    <w:rsid w:val="00F1680D"/>
    <w:rsid w:val="00F4411D"/>
    <w:rsid w:val="00F555AD"/>
    <w:rsid w:val="00F5642B"/>
    <w:rsid w:val="00F65CB5"/>
    <w:rsid w:val="00F712D6"/>
    <w:rsid w:val="00F733ED"/>
    <w:rsid w:val="00F742AA"/>
    <w:rsid w:val="00F956F6"/>
    <w:rsid w:val="00FA136E"/>
    <w:rsid w:val="00FA4C67"/>
    <w:rsid w:val="00FA7E96"/>
    <w:rsid w:val="00FD1821"/>
    <w:rsid w:val="00FD2E4E"/>
    <w:rsid w:val="00FE3B4C"/>
    <w:rsid w:val="00FF4DD6"/>
    <w:rsid w:val="086954A5"/>
    <w:rsid w:val="0F503C99"/>
    <w:rsid w:val="32D1904E"/>
    <w:rsid w:val="3F49C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B2DF780"/>
  <w15:chartTrackingRefBased/>
  <w15:docId w15:val="{1EAC0722-1F9B-41F8-BE91-71BCA666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A1E25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A1E25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A1E25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72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7728A0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7728A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CA1E25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Ttulo2Car">
    <w:name w:val="Título 2 Car"/>
    <w:link w:val="Ttulo2"/>
    <w:rsid w:val="006D5EFB"/>
    <w:rPr>
      <w:rFonts w:ascii="Times" w:hAnsi="Times" w:cs="Times"/>
      <w:b/>
      <w:i/>
      <w:sz w:val="24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EF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6D5EFB"/>
    <w:rPr>
      <w:rFonts w:ascii="Segoe UI" w:hAnsi="Segoe UI" w:cs="Segoe UI"/>
      <w:sz w:val="18"/>
      <w:szCs w:val="18"/>
      <w:lang w:val="es-ES_tradnl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52F26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qFormat/>
    <w:rsid w:val="00B2235E"/>
    <w:pPr>
      <w:suppressAutoHyphens w:val="0"/>
      <w:autoSpaceDE w:val="0"/>
      <w:autoSpaceDN w:val="0"/>
      <w:spacing w:before="146"/>
      <w:ind w:left="558" w:hanging="361"/>
    </w:pPr>
    <w:rPr>
      <w:rFonts w:ascii="Calibri" w:eastAsiaTheme="minorHAnsi" w:hAnsi="Calibri" w:cs="Calibri"/>
      <w:sz w:val="22"/>
      <w:szCs w:val="22"/>
      <w:lang w:val="es-ES" w:eastAsia="es-ES"/>
    </w:rPr>
  </w:style>
  <w:style w:type="paragraph" w:customStyle="1" w:styleId="paragraph">
    <w:name w:val="paragraph"/>
    <w:basedOn w:val="Normal"/>
    <w:rsid w:val="00B2235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B2235E"/>
  </w:style>
  <w:style w:type="character" w:customStyle="1" w:styleId="eop">
    <w:name w:val="eop"/>
    <w:basedOn w:val="Fuentedeprrafopredeter"/>
    <w:rsid w:val="00B2235E"/>
  </w:style>
  <w:style w:type="paragraph" w:styleId="Encabezado">
    <w:name w:val="header"/>
    <w:basedOn w:val="Normal"/>
    <w:link w:val="Encabezado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CA1E2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CA1E25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02752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tabs>
        <w:tab w:val="left" w:pos="2820"/>
      </w:tabs>
      <w:contextualSpacing/>
    </w:pPr>
    <w:rPr>
      <w:rFonts w:ascii="VAGRundschriftDLig" w:eastAsiaTheme="majorEastAsia" w:hAnsi="VAGRundschriftDLig" w:cstheme="majorBidi"/>
      <w:b/>
      <w:i/>
      <w:iCs/>
      <w:color w:val="FFFFFF" w:themeColor="background1"/>
      <w:spacing w:val="10"/>
      <w:kern w:val="28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027523"/>
    <w:rPr>
      <w:rFonts w:ascii="VAGRundschriftDLig" w:eastAsiaTheme="majorEastAsia" w:hAnsi="VAGRundschriftDLig" w:cstheme="majorBidi"/>
      <w:b/>
      <w:i/>
      <w:iCs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A1E2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A1E25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A1E25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CA1E2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A1E25"/>
    <w:rPr>
      <w:rFonts w:asciiTheme="minorHAnsi" w:hAnsiTheme="minorHAnsi"/>
      <w:b/>
      <w:i/>
      <w:iCs/>
      <w:color w:val="000000" w:themeColor="text1"/>
      <w:sz w:val="18"/>
    </w:rPr>
  </w:style>
  <w:style w:type="character" w:styleId="Hipervnculo">
    <w:name w:val="Hyperlink"/>
    <w:basedOn w:val="Fuentedeprrafopredeter1"/>
    <w:rsid w:val="008E1964"/>
    <w:rPr>
      <w:color w:val="000000"/>
      <w:u w:val="single"/>
    </w:rPr>
  </w:style>
  <w:style w:type="paragraph" w:styleId="NormalWeb">
    <w:name w:val="Normal (Web)"/>
    <w:basedOn w:val="Normal"/>
    <w:uiPriority w:val="99"/>
    <w:rsid w:val="008E1964"/>
    <w:pPr>
      <w:spacing w:before="280" w:after="280"/>
    </w:pPr>
    <w:rPr>
      <w:rFonts w:ascii="Times New Roman" w:hAnsi="Times New Roman" w:cs="Times New Roman"/>
      <w:szCs w:val="24"/>
      <w:lang w:val="es-ES"/>
    </w:rPr>
  </w:style>
  <w:style w:type="character" w:customStyle="1" w:styleId="hps">
    <w:name w:val="hps"/>
    <w:basedOn w:val="Fuentedeprrafopredeter"/>
    <w:rsid w:val="008C6F9C"/>
  </w:style>
  <w:style w:type="character" w:customStyle="1" w:styleId="WW8Num5z3">
    <w:name w:val="WW8Num5z3"/>
    <w:rsid w:val="0069455F"/>
    <w:rPr>
      <w:rFonts w:ascii="Symbol" w:hAnsi="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0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FFFE38-5175-4104-AFB3-47AFA26068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A31830-9389-4960-B7FE-5606BBC4B1E9}">
  <ds:schemaRefs>
    <ds:schemaRef ds:uri="http://purl.org/dc/dcmitype/"/>
    <ds:schemaRef ds:uri="http://purl.org/dc/terms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elements/1.1/"/>
    <ds:schemaRef ds:uri="5f9b093c-c45a-4a2b-bace-9f09abd13110"/>
    <ds:schemaRef ds:uri="http://schemas.microsoft.com/office/infopath/2007/PartnerControls"/>
    <ds:schemaRef ds:uri="http://schemas.openxmlformats.org/package/2006/metadata/core-properties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D0357FE5-97E6-4C8C-B890-6411F8C78B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493</Words>
  <Characters>2717</Characters>
  <Application>Microsoft Office Word</Application>
  <DocSecurity>0</DocSecurity>
  <Lines>22</Lines>
  <Paragraphs>6</Paragraphs>
  <ScaleCrop>false</ScaleCrop>
  <Company>surland</Company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subject/>
  <dc:creator>Julio Ramos</dc:creator>
  <cp:keywords/>
  <cp:lastModifiedBy>Sonia Rey</cp:lastModifiedBy>
  <cp:revision>202</cp:revision>
  <cp:lastPrinted>2018-11-18T19:10:00Z</cp:lastPrinted>
  <dcterms:created xsi:type="dcterms:W3CDTF">2020-10-25T14:52:00Z</dcterms:created>
  <dcterms:modified xsi:type="dcterms:W3CDTF">2026-02-09T11:44:00Z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