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22C9" w14:textId="56E2D29B" w:rsidR="00313999" w:rsidRPr="00E42837" w:rsidRDefault="008767C9" w:rsidP="001A7F95">
      <w:pPr>
        <w:pStyle w:val="Ttulo1"/>
        <w:spacing w:before="0"/>
        <w:rPr>
          <w:lang w:val="pt-BR"/>
        </w:rPr>
      </w:pPr>
      <w:r w:rsidRPr="00DE4BC7">
        <w:rPr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F999DA" wp14:editId="238B27C3">
                <wp:simplePos x="0" y="0"/>
                <wp:positionH relativeFrom="margin">
                  <wp:posOffset>4975226</wp:posOffset>
                </wp:positionH>
                <wp:positionV relativeFrom="paragraph">
                  <wp:posOffset>495240</wp:posOffset>
                </wp:positionV>
                <wp:extent cx="1608467" cy="871220"/>
                <wp:effectExtent l="0" t="38100" r="10795" b="4318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91998">
                          <a:off x="0" y="0"/>
                          <a:ext cx="1608467" cy="87122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F4DA5D" w14:textId="77777777" w:rsidR="00E42837" w:rsidRPr="001F472E" w:rsidRDefault="00E42837" w:rsidP="00E4283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F472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TOUR</w:t>
                            </w:r>
                          </w:p>
                          <w:p w14:paraId="6B69FD32" w14:textId="77777777" w:rsidR="00E42837" w:rsidRPr="001F472E" w:rsidRDefault="00E42837" w:rsidP="00E4283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1F472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privativo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F999DA" id="Elipse 6" o:spid="_x0000_s1026" style="position:absolute;margin-left:391.75pt;margin-top:39pt;width:126.65pt;height:68.6pt;rotation:-773327fd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" fillcolor="#119ca3 [3204]" strokecolor="white [3212]" strokeweight="1.5pt">
                <v:stroke joinstyle="miter"/>
                <v:textbox>
                  <w:txbxContent>
                    <w:p w14:paraId="2BF4DA5D" w14:textId="77777777" w:rsidR="00E42837" w:rsidRPr="001F472E" w:rsidRDefault="00E42837" w:rsidP="00E4283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F472E">
                        <w:rPr>
                          <w:rFonts w:ascii="Comic Sans MS" w:hAnsi="Comic Sans MS"/>
                          <w:b/>
                          <w:bCs/>
                        </w:rPr>
                        <w:t>TOUR</w:t>
                      </w:r>
                    </w:p>
                    <w:p w14:paraId="6B69FD32" w14:textId="77777777" w:rsidR="00E42837" w:rsidRPr="001F472E" w:rsidRDefault="00E42837" w:rsidP="00E4283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1F472E">
                        <w:rPr>
                          <w:rFonts w:ascii="Comic Sans MS" w:hAnsi="Comic Sans MS"/>
                          <w:b/>
                          <w:bCs/>
                        </w:rPr>
                        <w:t>privativo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313999" w:rsidRPr="00A579FF">
        <w:rPr>
          <w:lang w:val="pt-BR"/>
        </w:rPr>
        <w:t xml:space="preserve">Rota </w:t>
      </w:r>
      <w:r w:rsidR="00313999" w:rsidRPr="00E42837">
        <w:rPr>
          <w:lang w:val="pt-BR"/>
        </w:rPr>
        <w:t xml:space="preserve">da Via da Prata  </w:t>
      </w:r>
    </w:p>
    <w:p w14:paraId="1E0E4A18" w14:textId="3A5AD042" w:rsidR="00313999" w:rsidRPr="00E42837" w:rsidRDefault="00313999" w:rsidP="001A7F95">
      <w:pPr>
        <w:pStyle w:val="Ttulo"/>
        <w:spacing w:after="0"/>
        <w:rPr>
          <w:lang w:val="pt-BR"/>
        </w:rPr>
      </w:pPr>
      <w:proofErr w:type="spellStart"/>
      <w:r w:rsidRPr="00E42837">
        <w:rPr>
          <w:lang w:val="pt-BR"/>
        </w:rPr>
        <w:t>Ref</w:t>
      </w:r>
      <w:proofErr w:type="spellEnd"/>
      <w:r w:rsidRPr="00E42837">
        <w:rPr>
          <w:lang w:val="pt-BR"/>
        </w:rPr>
        <w:t>: H-5004</w:t>
      </w:r>
    </w:p>
    <w:p w14:paraId="253D42BA" w14:textId="5342D77D" w:rsidR="00313999" w:rsidRPr="0009252A" w:rsidRDefault="00313999" w:rsidP="001A7F95">
      <w:pPr>
        <w:rPr>
          <w:rFonts w:asciiTheme="minorHAnsi" w:hAnsiTheme="minorHAnsi" w:cstheme="minorHAnsi"/>
          <w:b/>
          <w:lang w:val="pt-BR"/>
        </w:rPr>
      </w:pPr>
    </w:p>
    <w:p w14:paraId="3A35A267" w14:textId="169F5DE0" w:rsidR="00313999" w:rsidRPr="00787C09" w:rsidRDefault="00313999" w:rsidP="00D54438">
      <w:pPr>
        <w:pStyle w:val="Precio"/>
        <w:rPr>
          <w:sz w:val="18"/>
          <w:szCs w:val="18"/>
        </w:rPr>
      </w:pPr>
      <w:r w:rsidRPr="00787C09">
        <w:t>5 dias</w:t>
      </w:r>
      <w:r w:rsidRPr="00787C09">
        <w:rPr>
          <w:sz w:val="18"/>
          <w:szCs w:val="18"/>
        </w:rPr>
        <w:t xml:space="preserve"> a partir </w:t>
      </w:r>
      <w:proofErr w:type="gramStart"/>
      <w:r w:rsidRPr="00787C09">
        <w:rPr>
          <w:sz w:val="18"/>
          <w:szCs w:val="18"/>
        </w:rPr>
        <w:t xml:space="preserve">de  </w:t>
      </w:r>
      <w:r w:rsidR="004E771A" w:rsidRPr="00787C09">
        <w:t>1.425</w:t>
      </w:r>
      <w:proofErr w:type="gramEnd"/>
      <w:r w:rsidR="004E771A" w:rsidRPr="00787C09">
        <w:t xml:space="preserve"> €</w:t>
      </w:r>
      <w:proofErr w:type="spellStart"/>
      <w:r w:rsidR="004E771A" w:rsidRPr="00787C09">
        <w:t>ur</w:t>
      </w:r>
      <w:proofErr w:type="spellEnd"/>
    </w:p>
    <w:p w14:paraId="36A4122D" w14:textId="77777777" w:rsidR="00313999" w:rsidRPr="00787C09" w:rsidRDefault="00313999" w:rsidP="00313999">
      <w:pPr>
        <w:rPr>
          <w:rFonts w:ascii="Calibri" w:hAnsi="Calibri" w:cs="Arial"/>
          <w:b/>
          <w:bCs/>
          <w:sz w:val="18"/>
          <w:szCs w:val="19"/>
          <w:lang w:val="pt-BR"/>
        </w:rPr>
      </w:pPr>
    </w:p>
    <w:p w14:paraId="4F5A0A22" w14:textId="62D3AFB4" w:rsidR="00313999" w:rsidRPr="00787C09" w:rsidRDefault="00313999" w:rsidP="001A7F95">
      <w:pPr>
        <w:pStyle w:val="Subttulo"/>
        <w:rPr>
          <w:lang w:val="pt-BR"/>
        </w:rPr>
      </w:pPr>
      <w:r w:rsidRPr="00787C09">
        <w:rPr>
          <w:lang w:val="pt-BR"/>
        </w:rPr>
        <w:t xml:space="preserve">Dia 01 - Madri – Benavente </w:t>
      </w:r>
    </w:p>
    <w:p w14:paraId="4C43A69F" w14:textId="3E2EE190" w:rsidR="00313999" w:rsidRPr="00787C09" w:rsidRDefault="00313999" w:rsidP="00313999">
      <w:pPr>
        <w:autoSpaceDE w:val="0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Saída para Benavente, ponto de encontro dos peregrinos que se dirigiam a Compostela vindos do sul e leste da península. Para o seu alojamento foi construído o Hospital da Piedade de estilo renascentista (século XVI), com destaque a sua fachada com o relevo da Piedade e a concha jacobeia que a remata. </w:t>
      </w:r>
      <w:r w:rsidR="00B8271E" w:rsidRPr="00787C09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="00B8271E" w:rsidRPr="00787C09">
        <w:rPr>
          <w:rFonts w:asciiTheme="minorHAnsi" w:hAnsiTheme="minorHAnsi" w:cstheme="minorHAnsi"/>
          <w:sz w:val="18"/>
          <w:szCs w:val="18"/>
          <w:lang w:val="pt-PT"/>
        </w:rPr>
        <w:t xml:space="preserve"> em seu parador autêntico </w:t>
      </w:r>
      <w:r w:rsidR="00B8271E" w:rsidRPr="00787C09">
        <w:rPr>
          <w:rFonts w:asciiTheme="minorHAnsi" w:hAnsiTheme="minorHAnsi" w:cstheme="minorHAnsi"/>
          <w:b/>
          <w:bCs/>
          <w:sz w:val="18"/>
          <w:szCs w:val="18"/>
          <w:lang w:val="pt-PT"/>
        </w:rPr>
        <w:t>castelo histórico</w:t>
      </w:r>
      <w:r w:rsidR="00B8271E" w:rsidRPr="00787C09">
        <w:rPr>
          <w:rFonts w:asciiTheme="minorHAnsi" w:hAnsiTheme="minorHAnsi" w:cstheme="minorHAnsi"/>
          <w:sz w:val="18"/>
          <w:szCs w:val="18"/>
          <w:lang w:val="pt-PT"/>
        </w:rPr>
        <w:t xml:space="preserve"> com elementos arquitetônicos únicos como sua torre mudéjar e equipado com vistas excepcionais, toda uma experiência monumental.</w:t>
      </w:r>
    </w:p>
    <w:p w14:paraId="5A5C0DA8" w14:textId="77777777" w:rsidR="00313999" w:rsidRPr="00787C09" w:rsidRDefault="00313999" w:rsidP="00313999">
      <w:pPr>
        <w:autoSpaceDE w:val="0"/>
        <w:rPr>
          <w:rFonts w:asciiTheme="minorHAnsi" w:hAnsiTheme="minorHAnsi" w:cstheme="minorHAnsi"/>
          <w:sz w:val="18"/>
          <w:szCs w:val="18"/>
          <w:lang w:val="pt-BR"/>
        </w:rPr>
      </w:pPr>
    </w:p>
    <w:p w14:paraId="1884D574" w14:textId="7AD48D1A" w:rsidR="00313999" w:rsidRPr="00787C09" w:rsidRDefault="00313999" w:rsidP="001A7F95">
      <w:pPr>
        <w:pStyle w:val="Subttulo"/>
        <w:rPr>
          <w:lang w:val="pt-BR"/>
        </w:rPr>
      </w:pPr>
      <w:r w:rsidRPr="00787C09">
        <w:rPr>
          <w:lang w:val="pt-BR"/>
        </w:rPr>
        <w:t xml:space="preserve">Dia 02 – </w:t>
      </w:r>
      <w:r w:rsidR="004E771A" w:rsidRPr="00787C09">
        <w:rPr>
          <w:lang w:val="pt-BR"/>
        </w:rPr>
        <w:t xml:space="preserve">Benavente - </w:t>
      </w:r>
      <w:r w:rsidRPr="00787C09">
        <w:rPr>
          <w:lang w:val="pt-BR"/>
        </w:rPr>
        <w:t>Zamora – Salamanca</w:t>
      </w:r>
    </w:p>
    <w:p w14:paraId="3AFD7A70" w14:textId="74654B7C" w:rsidR="00313999" w:rsidRPr="00787C09" w:rsidRDefault="00313999" w:rsidP="00313999">
      <w:pPr>
        <w:autoSpaceDE w:val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433B09" w:rsidRPr="00787C09">
        <w:rPr>
          <w:rFonts w:asciiTheme="minorHAnsi" w:hAnsiTheme="minorHAnsi" w:cstheme="minorHAnsi"/>
          <w:sz w:val="18"/>
          <w:szCs w:val="18"/>
          <w:lang w:val="pt-PT"/>
        </w:rPr>
        <w:t xml:space="preserve">Saída para Zamora, terra de reinos e batalhas, de castelos e templos, de vinhos e queijos, de história e vida. É chamada de “a Cidade do Românico”, formada por 23 templos e 14 igrejas no centro histórico, dados que colocam Zamora como a cidade com o maior número e qualidade de templos românicos da Europa. Alguns de seus principais monumentos históricos são a Catedral, o castelo, as muralhas. </w:t>
      </w:r>
      <w:proofErr w:type="spellStart"/>
      <w:r w:rsidR="00433B09" w:rsidRPr="00787C09">
        <w:rPr>
          <w:rFonts w:asciiTheme="minorHAnsi" w:hAnsiTheme="minorHAnsi" w:cstheme="minorHAnsi"/>
          <w:sz w:val="18"/>
          <w:szCs w:val="18"/>
          <w:lang w:val="pt-BR"/>
        </w:rPr>
        <w:t>Continuaçao</w:t>
      </w:r>
      <w:proofErr w:type="spellEnd"/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 para Salamanca, Universal, magnífica, sábia e jovem. Seu centro histórico foi declarado Patrimônio da Humanidade pela Unesco por seus monumentos como: as Catedrais (nova e velha), a Praça Maior e por sua Universidade, a mais antiga do país. </w:t>
      </w:r>
      <w:r w:rsidRPr="00787C0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294EF67A" w14:textId="77777777" w:rsidR="00313999" w:rsidRPr="00787C09" w:rsidRDefault="00313999" w:rsidP="00313999">
      <w:pPr>
        <w:autoSpaceDE w:val="0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5526D5A" w14:textId="77777777" w:rsidR="00313999" w:rsidRPr="00787C09" w:rsidRDefault="00313999" w:rsidP="001A7F95">
      <w:pPr>
        <w:pStyle w:val="Subttulo"/>
        <w:rPr>
          <w:lang w:val="pt-BR"/>
        </w:rPr>
      </w:pPr>
      <w:r w:rsidRPr="00787C09">
        <w:rPr>
          <w:lang w:val="pt-BR"/>
        </w:rPr>
        <w:t>Dia 03 – Salamanca – Plasencia - Cáceres</w:t>
      </w:r>
    </w:p>
    <w:p w14:paraId="5639F707" w14:textId="77777777" w:rsidR="00313999" w:rsidRPr="00787C09" w:rsidRDefault="00313999" w:rsidP="00313999">
      <w:pPr>
        <w:pStyle w:val="NormalWeb"/>
        <w:spacing w:before="0" w:after="0"/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. Saída para Plasencia, onde a sua muralha é o grande elemento do patrimônio monumental que caracteriza a cidade. Funciona como um muro de proteção até o limite do centro histórico e só pode ser atravessada por suas belas portas. Continuação para Cáceres, Patrimônio da Humanidade desde 1986, o centro histórico é um dos conjuntos urbanos mais bem preservados da Europa, composto por edifícios da Idade Média e do Renascimento. Ao cruzar o Arco da Estrela desde a Praça Maior, dará um salto no tempo. </w:t>
      </w:r>
      <w:r w:rsidRPr="00787C0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08C69F83" w14:textId="77777777" w:rsidR="00313999" w:rsidRPr="00787C09" w:rsidRDefault="00313999" w:rsidP="00313999">
      <w:pPr>
        <w:pStyle w:val="NormalWeb"/>
        <w:spacing w:before="0" w:after="0"/>
        <w:rPr>
          <w:rFonts w:asciiTheme="minorHAnsi" w:hAnsiTheme="minorHAnsi" w:cstheme="minorHAnsi"/>
          <w:sz w:val="18"/>
          <w:szCs w:val="18"/>
          <w:lang w:val="pt-BR"/>
        </w:rPr>
      </w:pPr>
    </w:p>
    <w:p w14:paraId="46E22182" w14:textId="5D937470" w:rsidR="00313999" w:rsidRPr="00787C09" w:rsidRDefault="00313999" w:rsidP="001A7F95">
      <w:pPr>
        <w:pStyle w:val="Subttulo"/>
        <w:rPr>
          <w:lang w:val="pt-BR"/>
        </w:rPr>
      </w:pPr>
      <w:r w:rsidRPr="00787C09">
        <w:rPr>
          <w:lang w:val="pt-BR"/>
        </w:rPr>
        <w:t xml:space="preserve">Dia 04 – Cáceres – Trujillo – </w:t>
      </w:r>
      <w:proofErr w:type="spellStart"/>
      <w:r w:rsidR="00433B09" w:rsidRPr="00787C09">
        <w:rPr>
          <w:lang w:val="pt-BR"/>
        </w:rPr>
        <w:t>Jarandilla</w:t>
      </w:r>
      <w:proofErr w:type="spellEnd"/>
      <w:r w:rsidR="00433B09" w:rsidRPr="00787C09">
        <w:rPr>
          <w:lang w:val="pt-BR"/>
        </w:rPr>
        <w:t xml:space="preserve"> de la Vera</w:t>
      </w:r>
    </w:p>
    <w:p w14:paraId="6C2C458D" w14:textId="650BB184" w:rsidR="00313999" w:rsidRPr="00787C09" w:rsidRDefault="00313999" w:rsidP="00313999">
      <w:pPr>
        <w:pStyle w:val="NormalWeb"/>
        <w:spacing w:before="0" w:after="0"/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787C0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. Saída para Trujillo, historicamente reconhecida como um museu ao ar livre: uma cidade que foi uma fortificação romana, depois um importante assentamento árabe e finalmente uma das cidades medievais mais importantes historicamente. </w:t>
      </w:r>
      <w:r w:rsidR="005D34D6" w:rsidRPr="00787C09">
        <w:rPr>
          <w:rFonts w:asciiTheme="minorHAnsi" w:hAnsiTheme="minorHAnsi" w:cstheme="minorHAnsi"/>
          <w:sz w:val="18"/>
          <w:szCs w:val="18"/>
          <w:lang w:val="pt-PT"/>
        </w:rPr>
        <w:t xml:space="preserve">Continuação para Jarandilla de la Vera. Cidade cuja identidade histórica começou a se consolidar durante a Idade Média, especialmente sob o domínio cristão após a Reconquista. Sua localização estratégica na comarca de La Vera fez de Jarandilla um </w:t>
      </w:r>
      <w:r w:rsidR="005D34D6" w:rsidRPr="00787C09">
        <w:rPr>
          <w:rFonts w:asciiTheme="minorHAnsi" w:hAnsiTheme="minorHAnsi" w:cstheme="minorHAnsi"/>
          <w:b/>
          <w:bCs/>
          <w:sz w:val="18"/>
          <w:szCs w:val="18"/>
          <w:lang w:val="pt-PT"/>
        </w:rPr>
        <w:t>ponto importante para comerciantes e pastores</w:t>
      </w:r>
      <w:r w:rsidR="005D34D6" w:rsidRPr="00787C09">
        <w:rPr>
          <w:rFonts w:asciiTheme="minorHAnsi" w:hAnsiTheme="minorHAnsi" w:cstheme="minorHAnsi"/>
          <w:sz w:val="18"/>
          <w:szCs w:val="18"/>
          <w:lang w:val="pt-PT"/>
        </w:rPr>
        <w:t xml:space="preserve">, além de um ponto defensivo chave. O Castelo dos Condes de Oropesa, hoje transformado em Parador Nacional, é um dos edifícios que refletem essa importância histórica, sendo que foi </w:t>
      </w:r>
      <w:r w:rsidR="005D34D6" w:rsidRPr="00787C09">
        <w:rPr>
          <w:rFonts w:asciiTheme="minorHAnsi" w:hAnsiTheme="minorHAnsi" w:cstheme="minorHAnsi"/>
          <w:b/>
          <w:bCs/>
          <w:sz w:val="18"/>
          <w:szCs w:val="18"/>
          <w:lang w:val="pt-PT"/>
        </w:rPr>
        <w:t>residência do imperador Carlos V</w:t>
      </w:r>
      <w:r w:rsidR="005D34D6" w:rsidRPr="00787C09">
        <w:rPr>
          <w:rFonts w:asciiTheme="minorHAnsi" w:hAnsiTheme="minorHAnsi" w:cstheme="minorHAnsi"/>
          <w:sz w:val="18"/>
          <w:szCs w:val="18"/>
          <w:lang w:val="pt-PT"/>
        </w:rPr>
        <w:t xml:space="preserve"> enquanto aguardava sua aposentadoria definitiva no próximo Mosteiro de Yuste.</w:t>
      </w:r>
      <w:r w:rsidR="00CC2512" w:rsidRPr="00787C09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787C09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Hospedagem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79751D71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CF7758F" w14:textId="1F1363A7" w:rsidR="00313999" w:rsidRPr="00787C09" w:rsidRDefault="00313999" w:rsidP="001A7F95">
      <w:pPr>
        <w:pStyle w:val="Subttulo"/>
        <w:rPr>
          <w:lang w:val="pt-BR"/>
        </w:rPr>
      </w:pPr>
      <w:r w:rsidRPr="00787C09">
        <w:rPr>
          <w:lang w:val="pt-BR"/>
        </w:rPr>
        <w:t xml:space="preserve">Dia 05 – </w:t>
      </w:r>
      <w:proofErr w:type="spellStart"/>
      <w:r w:rsidR="00433B09" w:rsidRPr="00787C09">
        <w:rPr>
          <w:lang w:val="pt-BR"/>
        </w:rPr>
        <w:t>Jarandilla</w:t>
      </w:r>
      <w:proofErr w:type="spellEnd"/>
      <w:r w:rsidR="00433B09" w:rsidRPr="00787C09">
        <w:rPr>
          <w:lang w:val="pt-BR"/>
        </w:rPr>
        <w:t xml:space="preserve"> de la Vera - </w:t>
      </w:r>
      <w:proofErr w:type="spellStart"/>
      <w:r w:rsidRPr="00787C09">
        <w:rPr>
          <w:lang w:val="pt-BR"/>
        </w:rPr>
        <w:t>Oropesa</w:t>
      </w:r>
      <w:proofErr w:type="spellEnd"/>
      <w:r w:rsidRPr="00787C09">
        <w:rPr>
          <w:lang w:val="pt-BR"/>
        </w:rPr>
        <w:t xml:space="preserve"> – Aeroporto Madri</w:t>
      </w:r>
    </w:p>
    <w:p w14:paraId="5C65AC04" w14:textId="0CA60F9D" w:rsidR="00313999" w:rsidRPr="00787C09" w:rsidRDefault="00313999" w:rsidP="0031399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CC2512"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Continuação para </w:t>
      </w:r>
      <w:proofErr w:type="spellStart"/>
      <w:r w:rsidR="00CC2512" w:rsidRPr="00787C09">
        <w:rPr>
          <w:rFonts w:asciiTheme="minorHAnsi" w:hAnsiTheme="minorHAnsi" w:cstheme="minorHAnsi"/>
          <w:sz w:val="18"/>
          <w:szCs w:val="18"/>
          <w:lang w:val="pt-BR"/>
        </w:rPr>
        <w:t>Oropesa</w:t>
      </w:r>
      <w:proofErr w:type="spellEnd"/>
      <w:r w:rsidR="00CC2512"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. Suas ruas estão cheias de monumentos como a Nossa Senhora de Assunção, a igreja de São Bernardo, o Palácio dos Condes de </w:t>
      </w:r>
      <w:proofErr w:type="spellStart"/>
      <w:r w:rsidR="00CC2512" w:rsidRPr="00787C09">
        <w:rPr>
          <w:rFonts w:asciiTheme="minorHAnsi" w:hAnsiTheme="minorHAnsi" w:cstheme="minorHAnsi"/>
          <w:sz w:val="18"/>
          <w:szCs w:val="18"/>
          <w:lang w:val="pt-BR"/>
        </w:rPr>
        <w:t>Oropesa</w:t>
      </w:r>
      <w:proofErr w:type="spellEnd"/>
      <w:r w:rsidR="00CC2512"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, a casa natal do Beato de Orozco, e principalmente o Parador de Turismo que alberga o Castelo e que nos permite regressar </w:t>
      </w:r>
      <w:proofErr w:type="gramStart"/>
      <w:r w:rsidR="00CC2512" w:rsidRPr="00787C09">
        <w:rPr>
          <w:rFonts w:asciiTheme="minorHAnsi" w:hAnsiTheme="minorHAnsi" w:cstheme="minorHAnsi"/>
          <w:sz w:val="18"/>
          <w:szCs w:val="18"/>
          <w:lang w:val="pt-BR"/>
        </w:rPr>
        <w:t>a</w:t>
      </w:r>
      <w:proofErr w:type="gramEnd"/>
      <w:r w:rsidR="00CC2512"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 idade Média. 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>Saída a Madri. Chegada e fim dos serviços.</w:t>
      </w:r>
    </w:p>
    <w:p w14:paraId="14C81046" w14:textId="7BE33867" w:rsidR="001A7F95" w:rsidRPr="00787C09" w:rsidRDefault="001A7F95" w:rsidP="001A7F95">
      <w:pPr>
        <w:pStyle w:val="Ttulo"/>
        <w:rPr>
          <w:lang w:val="pt-BR"/>
        </w:rPr>
      </w:pPr>
    </w:p>
    <w:p w14:paraId="5E137F76" w14:textId="5620455F" w:rsidR="00313999" w:rsidRPr="00787C09" w:rsidRDefault="00313999" w:rsidP="001A7F95">
      <w:pPr>
        <w:pStyle w:val="Ttulo"/>
        <w:rPr>
          <w:lang w:val="pt-BR"/>
        </w:rPr>
      </w:pPr>
      <w:r w:rsidRPr="00787C09">
        <w:rPr>
          <w:lang w:val="pt-BR"/>
        </w:rPr>
        <w:t xml:space="preserve">Datas de início </w:t>
      </w:r>
    </w:p>
    <w:p w14:paraId="2D0DA9AF" w14:textId="419FAF2A" w:rsidR="00313999" w:rsidRPr="00787C09" w:rsidRDefault="001A7F95" w:rsidP="00313999">
      <w:pPr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u w:val="single"/>
          <w:lang w:val="pt-BR"/>
        </w:rPr>
      </w:pPr>
      <w:r w:rsidRPr="00787C09">
        <w:rPr>
          <w:rFonts w:asciiTheme="minorHAnsi" w:hAnsiTheme="minorHAnsi" w:cstheme="minorHAnsi"/>
          <w:b/>
          <w:noProof/>
          <w:color w:val="808080" w:themeColor="background1" w:themeShade="80"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647365" wp14:editId="050B9594">
                <wp:simplePos x="0" y="0"/>
                <wp:positionH relativeFrom="column">
                  <wp:posOffset>4006850</wp:posOffset>
                </wp:positionH>
                <wp:positionV relativeFrom="paragraph">
                  <wp:posOffset>100330</wp:posOffset>
                </wp:positionV>
                <wp:extent cx="1949450" cy="1103630"/>
                <wp:effectExtent l="0" t="0" r="12700" b="172720"/>
                <wp:wrapNone/>
                <wp:docPr id="3" name="Bocadillo: rectángulo con esquinas redondea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0" cy="1103630"/>
                        </a:xfrm>
                        <a:prstGeom prst="wedgeRoundRect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F12081" w14:textId="77777777" w:rsidR="00313999" w:rsidRPr="006E4E0C" w:rsidRDefault="00313999" w:rsidP="00313999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09252A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pt-BR"/>
                              </w:rPr>
                              <w:t>Sabía</w:t>
                            </w:r>
                            <w:proofErr w:type="spellEnd"/>
                            <w:r w:rsidRPr="0009252A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pt-BR"/>
                              </w:rPr>
                              <w:t xml:space="preserve"> que</w:t>
                            </w:r>
                            <w:r w:rsidRPr="0009252A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BR"/>
                              </w:rPr>
                              <w:t>…</w:t>
                            </w:r>
                            <w:r w:rsidRPr="0009252A">
                              <w:rPr>
                                <w:lang w:val="pt-BR"/>
                              </w:rPr>
                              <w:t xml:space="preserve"> </w:t>
                            </w:r>
                            <w:r w:rsidRPr="0009252A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BR"/>
                              </w:rPr>
                              <w:t xml:space="preserve">pode completar este programa acrescentando almoços, guias locais, visitas a adegas ou qualquer outro extra que desejar. </w:t>
                            </w:r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Consulte o </w:t>
                            </w:r>
                            <w:proofErr w:type="spellStart"/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seu</w:t>
                            </w:r>
                            <w:proofErr w:type="spellEnd"/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agente de </w:t>
                            </w:r>
                            <w:proofErr w:type="spellStart"/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viagens</w:t>
                            </w:r>
                            <w:proofErr w:type="spellEnd"/>
                            <w:r w:rsidRPr="0035036D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64736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cadillo: rectángulo con esquinas redondeadas 3" o:spid="_x0000_s1027" type="#_x0000_t62" style="position:absolute;left:0;text-align:left;margin-left:315.5pt;margin-top:7.9pt;width:153.5pt;height:86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" adj="6300,24300" fillcolor="window" strokecolor="#119ca3 [3204]" strokeweight="2pt">
                <v:textbox>
                  <w:txbxContent>
                    <w:p w14:paraId="18F12081" w14:textId="77777777" w:rsidR="00313999" w:rsidRPr="006E4E0C" w:rsidRDefault="00313999" w:rsidP="00313999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proofErr w:type="spellStart"/>
                      <w:r w:rsidRPr="0009252A"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pt-BR"/>
                        </w:rPr>
                        <w:t>Sabía</w:t>
                      </w:r>
                      <w:proofErr w:type="spellEnd"/>
                      <w:r w:rsidRPr="0009252A"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pt-BR"/>
                        </w:rPr>
                        <w:t xml:space="preserve"> que</w:t>
                      </w:r>
                      <w:r w:rsidRPr="0009252A">
                        <w:rPr>
                          <w:rFonts w:asciiTheme="minorHAnsi" w:hAnsiTheme="minorHAnsi"/>
                          <w:sz w:val="16"/>
                          <w:szCs w:val="16"/>
                          <w:lang w:val="pt-BR"/>
                        </w:rPr>
                        <w:t>…</w:t>
                      </w:r>
                      <w:r w:rsidRPr="0009252A">
                        <w:rPr>
                          <w:lang w:val="pt-BR"/>
                        </w:rPr>
                        <w:t xml:space="preserve"> </w:t>
                      </w:r>
                      <w:r w:rsidRPr="0009252A">
                        <w:rPr>
                          <w:rFonts w:asciiTheme="minorHAnsi" w:hAnsiTheme="minorHAnsi"/>
                          <w:sz w:val="16"/>
                          <w:szCs w:val="16"/>
                          <w:lang w:val="pt-BR"/>
                        </w:rPr>
                        <w:t xml:space="preserve">pode completar este programa acrescentando almoços, guias locais, visitas a adegas ou qualquer outro extra que desejar. </w:t>
                      </w:r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Consulte o </w:t>
                      </w:r>
                      <w:proofErr w:type="spellStart"/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seu</w:t>
                      </w:r>
                      <w:proofErr w:type="spellEnd"/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agente de </w:t>
                      </w:r>
                      <w:proofErr w:type="spellStart"/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viagens</w:t>
                      </w:r>
                      <w:proofErr w:type="spellEnd"/>
                      <w:r w:rsidRPr="0035036D">
                        <w:rPr>
                          <w:rFonts w:asciiTheme="minorHAnsi" w:hAnsiTheme="minorHAnsi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13999" w:rsidRPr="00787C09">
        <w:rPr>
          <w:rFonts w:asciiTheme="minorHAnsi" w:hAnsiTheme="minorHAnsi" w:cstheme="minorHAnsi"/>
          <w:b/>
          <w:sz w:val="18"/>
          <w:szCs w:val="18"/>
          <w:lang w:val="pt-BR"/>
        </w:rPr>
        <w:t>Diarias</w:t>
      </w:r>
      <w:r w:rsidR="00313999" w:rsidRPr="00787C09">
        <w:rPr>
          <w:rFonts w:asciiTheme="minorHAnsi" w:hAnsiTheme="minorHAnsi" w:cstheme="minorHAnsi"/>
          <w:sz w:val="18"/>
          <w:szCs w:val="18"/>
          <w:lang w:val="pt-BR"/>
        </w:rPr>
        <w:tab/>
      </w:r>
    </w:p>
    <w:p w14:paraId="003373EC" w14:textId="7EF8FA85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sz w:val="18"/>
          <w:szCs w:val="18"/>
          <w:lang w:val="pt-BR"/>
        </w:rPr>
        <w:t>De 01/</w:t>
      </w:r>
      <w:proofErr w:type="gramStart"/>
      <w:r w:rsidRPr="00787C09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F8492F" w:rsidRPr="00787C09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 a 31/</w:t>
      </w:r>
      <w:proofErr w:type="gramStart"/>
      <w:r w:rsidRPr="00787C09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F8492F" w:rsidRPr="00787C09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50F2D3F0" w14:textId="77777777" w:rsidR="00313999" w:rsidRPr="00787C09" w:rsidRDefault="00313999" w:rsidP="00313999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EB988AA" w14:textId="2E760F63" w:rsidR="00313999" w:rsidRPr="00787C09" w:rsidRDefault="00313999" w:rsidP="001A7F95">
      <w:pPr>
        <w:pStyle w:val="Ttulo"/>
        <w:rPr>
          <w:lang w:val="pt-BR"/>
        </w:rPr>
      </w:pPr>
      <w:r w:rsidRPr="00787C09">
        <w:rPr>
          <w:lang w:val="pt-BR"/>
        </w:rPr>
        <w:t>Hotéis previstos ou similares:</w:t>
      </w:r>
    </w:p>
    <w:p w14:paraId="7EBCA7E3" w14:textId="4BC6A21B" w:rsidR="00313999" w:rsidRPr="00787C09" w:rsidRDefault="00F8492F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b/>
          <w:sz w:val="18"/>
          <w:szCs w:val="18"/>
          <w:lang w:val="pt-BR"/>
        </w:rPr>
        <w:t>Benavente</w:t>
      </w:r>
      <w:r w:rsidR="00313999" w:rsidRPr="00787C0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="00313999" w:rsidRPr="00787C09">
        <w:rPr>
          <w:rFonts w:asciiTheme="minorHAnsi" w:hAnsiTheme="minorHAnsi" w:cstheme="minorHAnsi"/>
          <w:sz w:val="18"/>
          <w:szCs w:val="18"/>
          <w:lang w:val="pt-BR"/>
        </w:rPr>
        <w:t>Parador 4*</w:t>
      </w:r>
    </w:p>
    <w:p w14:paraId="2681B045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b/>
          <w:sz w:val="18"/>
          <w:szCs w:val="18"/>
          <w:lang w:val="pt-BR"/>
        </w:rPr>
        <w:t>Salamanca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ab/>
        <w:t>Parador 4*</w:t>
      </w:r>
    </w:p>
    <w:p w14:paraId="585403D5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b/>
          <w:sz w:val="18"/>
          <w:szCs w:val="18"/>
          <w:lang w:val="pt-BR"/>
        </w:rPr>
        <w:t>Cáceres</w:t>
      </w:r>
      <w:r w:rsidRPr="00787C0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ab/>
        <w:t>Parador 4*</w:t>
      </w:r>
    </w:p>
    <w:p w14:paraId="2A23E822" w14:textId="666F02AD" w:rsidR="00313999" w:rsidRPr="00787C09" w:rsidRDefault="00F8492F" w:rsidP="00313999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787C09">
        <w:rPr>
          <w:rFonts w:asciiTheme="minorHAnsi" w:hAnsiTheme="minorHAnsi" w:cstheme="minorHAnsi"/>
          <w:b/>
          <w:sz w:val="18"/>
          <w:szCs w:val="18"/>
          <w:lang w:val="pt-PT"/>
        </w:rPr>
        <w:t>Jaradilla de la V.</w:t>
      </w:r>
      <w:r w:rsidR="00313999" w:rsidRPr="00787C09">
        <w:rPr>
          <w:rFonts w:asciiTheme="minorHAnsi" w:hAnsiTheme="minorHAnsi" w:cstheme="minorHAnsi"/>
          <w:sz w:val="18"/>
          <w:szCs w:val="18"/>
          <w:lang w:val="pt-PT"/>
        </w:rPr>
        <w:tab/>
        <w:t>Parador 4*</w:t>
      </w:r>
    </w:p>
    <w:p w14:paraId="3E8D2D74" w14:textId="77777777" w:rsidR="00313999" w:rsidRPr="00787C09" w:rsidRDefault="00313999" w:rsidP="00313999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PT"/>
        </w:rPr>
      </w:pPr>
    </w:p>
    <w:p w14:paraId="49159175" w14:textId="77777777" w:rsidR="00313999" w:rsidRPr="00787C09" w:rsidRDefault="00313999" w:rsidP="001A7F95">
      <w:pPr>
        <w:pStyle w:val="Ttulo"/>
        <w:rPr>
          <w:lang w:val="pt-BR"/>
        </w:rPr>
      </w:pPr>
      <w:r w:rsidRPr="00787C09">
        <w:rPr>
          <w:lang w:val="pt-BR"/>
        </w:rPr>
        <w:t>Preços por pessoa em €</w:t>
      </w:r>
      <w:proofErr w:type="spellStart"/>
      <w:r w:rsidRPr="00787C09">
        <w:rPr>
          <w:lang w:val="pt-BR"/>
        </w:rPr>
        <w:t>uros</w:t>
      </w:r>
      <w:proofErr w:type="spellEnd"/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851"/>
        <w:gridCol w:w="850"/>
        <w:gridCol w:w="851"/>
        <w:gridCol w:w="850"/>
        <w:gridCol w:w="880"/>
      </w:tblGrid>
      <w:tr w:rsidR="001A7F95" w:rsidRPr="00787C09" w14:paraId="5F4A3238" w14:textId="77777777" w:rsidTr="019AAC22">
        <w:tc>
          <w:tcPr>
            <w:tcW w:w="3652" w:type="dxa"/>
            <w:shd w:val="clear" w:color="auto" w:fill="119CA3" w:themeFill="accent1"/>
          </w:tcPr>
          <w:p w14:paraId="3CFCEA26" w14:textId="044438C3" w:rsidR="001A7F95" w:rsidRPr="00787C09" w:rsidRDefault="001A7F95" w:rsidP="019AAC22">
            <w:pPr>
              <w:jc w:val="both"/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</w:pPr>
            <w:r w:rsidRPr="00787C09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 xml:space="preserve">Base número de </w:t>
            </w:r>
            <w:proofErr w:type="spellStart"/>
            <w:r w:rsidRPr="00787C09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>pessoas</w:t>
            </w:r>
            <w:proofErr w:type="spellEnd"/>
          </w:p>
        </w:tc>
        <w:tc>
          <w:tcPr>
            <w:tcW w:w="992" w:type="dxa"/>
            <w:shd w:val="clear" w:color="auto" w:fill="119CA3" w:themeFill="accent1"/>
          </w:tcPr>
          <w:p w14:paraId="4DAF8FF7" w14:textId="6004C044" w:rsidR="001A7F95" w:rsidRPr="00787C09" w:rsidRDefault="001A7F95" w:rsidP="00A302EB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</w:pPr>
            <w:r w:rsidRPr="00787C09"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  <w:t>2 pax</w:t>
            </w:r>
          </w:p>
        </w:tc>
        <w:tc>
          <w:tcPr>
            <w:tcW w:w="851" w:type="dxa"/>
            <w:shd w:val="clear" w:color="auto" w:fill="119CA3" w:themeFill="accent1"/>
          </w:tcPr>
          <w:p w14:paraId="6332E09A" w14:textId="5BE28B1D" w:rsidR="001A7F95" w:rsidRPr="00787C09" w:rsidRDefault="001A7F95" w:rsidP="00A302EB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</w:pPr>
            <w:r w:rsidRPr="00787C09"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  <w:t>3 pax</w:t>
            </w:r>
          </w:p>
        </w:tc>
        <w:tc>
          <w:tcPr>
            <w:tcW w:w="850" w:type="dxa"/>
            <w:shd w:val="clear" w:color="auto" w:fill="119CA3" w:themeFill="accent1"/>
          </w:tcPr>
          <w:p w14:paraId="31DF6709" w14:textId="03B27D83" w:rsidR="001A7F95" w:rsidRPr="00787C09" w:rsidRDefault="001A7F95" w:rsidP="00A302EB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</w:pPr>
            <w:r w:rsidRPr="00787C09"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  <w:t>4 pax</w:t>
            </w:r>
          </w:p>
        </w:tc>
        <w:tc>
          <w:tcPr>
            <w:tcW w:w="851" w:type="dxa"/>
            <w:shd w:val="clear" w:color="auto" w:fill="119CA3" w:themeFill="accent1"/>
          </w:tcPr>
          <w:p w14:paraId="62809E1B" w14:textId="4B25CB39" w:rsidR="001A7F95" w:rsidRPr="00787C09" w:rsidRDefault="001A7F95" w:rsidP="00A302EB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</w:pPr>
            <w:r w:rsidRPr="00787C09"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  <w:t>5 pax</w:t>
            </w:r>
          </w:p>
        </w:tc>
        <w:tc>
          <w:tcPr>
            <w:tcW w:w="850" w:type="dxa"/>
            <w:shd w:val="clear" w:color="auto" w:fill="119CA3" w:themeFill="accent1"/>
          </w:tcPr>
          <w:p w14:paraId="7B3E69D7" w14:textId="471C4357" w:rsidR="001A7F95" w:rsidRPr="00787C09" w:rsidRDefault="001A7F95" w:rsidP="00A302EB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</w:pPr>
            <w:r w:rsidRPr="00787C09"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  <w:t>6 pax</w:t>
            </w:r>
          </w:p>
        </w:tc>
        <w:tc>
          <w:tcPr>
            <w:tcW w:w="880" w:type="dxa"/>
            <w:shd w:val="clear" w:color="auto" w:fill="119CA3" w:themeFill="accent1"/>
          </w:tcPr>
          <w:p w14:paraId="246F5CDC" w14:textId="0C24DC85" w:rsidR="001A7F95" w:rsidRPr="00787C09" w:rsidRDefault="001A7F95" w:rsidP="00A302EB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</w:pPr>
            <w:r w:rsidRPr="00787C09">
              <w:rPr>
                <w:rFonts w:asciiTheme="minorHAnsi" w:hAnsiTheme="minorHAnsi" w:cstheme="minorHAnsi"/>
                <w:b/>
                <w:bCs/>
                <w:color w:val="FFFFFF" w:themeColor="background2"/>
                <w:sz w:val="20"/>
              </w:rPr>
              <w:t>Supl.Sgl</w:t>
            </w:r>
          </w:p>
        </w:tc>
      </w:tr>
      <w:tr w:rsidR="00A85951" w:rsidRPr="00787C09" w14:paraId="31E4A341" w14:textId="77777777" w:rsidTr="019AAC22">
        <w:tc>
          <w:tcPr>
            <w:tcW w:w="3652" w:type="dxa"/>
          </w:tcPr>
          <w:p w14:paraId="6731D3DF" w14:textId="77777777" w:rsidR="00A85951" w:rsidRPr="00787C09" w:rsidRDefault="00A85951" w:rsidP="00A85951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787C09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787C09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787C09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787C09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)</w:t>
            </w:r>
          </w:p>
        </w:tc>
        <w:tc>
          <w:tcPr>
            <w:tcW w:w="992" w:type="dxa"/>
          </w:tcPr>
          <w:p w14:paraId="7D99EF85" w14:textId="7B9D40A1" w:rsidR="00A85951" w:rsidRPr="00787C09" w:rsidRDefault="00A85951" w:rsidP="00A8595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7C09">
              <w:rPr>
                <w:rFonts w:asciiTheme="minorHAnsi" w:hAnsiTheme="minorHAnsi" w:cstheme="minorHAnsi"/>
                <w:sz w:val="18"/>
                <w:szCs w:val="18"/>
              </w:rPr>
              <w:t>2.625</w:t>
            </w:r>
          </w:p>
        </w:tc>
        <w:tc>
          <w:tcPr>
            <w:tcW w:w="851" w:type="dxa"/>
          </w:tcPr>
          <w:p w14:paraId="1586B588" w14:textId="5E15FAE9" w:rsidR="00A85951" w:rsidRPr="00787C09" w:rsidRDefault="00A85951" w:rsidP="00A8595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7C09">
              <w:rPr>
                <w:rFonts w:asciiTheme="minorHAnsi" w:hAnsiTheme="minorHAnsi" w:cstheme="minorHAnsi"/>
                <w:sz w:val="18"/>
                <w:szCs w:val="18"/>
              </w:rPr>
              <w:t>2.195</w:t>
            </w:r>
          </w:p>
        </w:tc>
        <w:tc>
          <w:tcPr>
            <w:tcW w:w="850" w:type="dxa"/>
          </w:tcPr>
          <w:p w14:paraId="6BEEF1C1" w14:textId="32D1F44C" w:rsidR="00A85951" w:rsidRPr="00787C09" w:rsidRDefault="00A85951" w:rsidP="00A8595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7C09">
              <w:rPr>
                <w:rFonts w:asciiTheme="minorHAnsi" w:hAnsiTheme="minorHAnsi" w:cstheme="minorHAnsi"/>
                <w:sz w:val="18"/>
                <w:szCs w:val="18"/>
              </w:rPr>
              <w:t>1.795</w:t>
            </w:r>
          </w:p>
        </w:tc>
        <w:tc>
          <w:tcPr>
            <w:tcW w:w="851" w:type="dxa"/>
          </w:tcPr>
          <w:p w14:paraId="48BD60AA" w14:textId="7C33D5C5" w:rsidR="00A85951" w:rsidRPr="00787C09" w:rsidRDefault="00A85951" w:rsidP="00A8595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7C09">
              <w:rPr>
                <w:rFonts w:asciiTheme="minorHAnsi" w:hAnsiTheme="minorHAnsi" w:cstheme="minorHAnsi"/>
                <w:sz w:val="18"/>
                <w:szCs w:val="18"/>
              </w:rPr>
              <w:t>1.575</w:t>
            </w:r>
          </w:p>
        </w:tc>
        <w:tc>
          <w:tcPr>
            <w:tcW w:w="850" w:type="dxa"/>
          </w:tcPr>
          <w:p w14:paraId="243234CC" w14:textId="7D288711" w:rsidR="00A85951" w:rsidRPr="00787C09" w:rsidRDefault="00A85951" w:rsidP="00A8595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7C09">
              <w:rPr>
                <w:rFonts w:asciiTheme="minorHAnsi" w:hAnsiTheme="minorHAnsi" w:cstheme="minorHAnsi"/>
                <w:sz w:val="18"/>
                <w:szCs w:val="18"/>
              </w:rPr>
              <w:t>1.425</w:t>
            </w:r>
          </w:p>
        </w:tc>
        <w:tc>
          <w:tcPr>
            <w:tcW w:w="880" w:type="dxa"/>
          </w:tcPr>
          <w:p w14:paraId="35204430" w14:textId="2696468A" w:rsidR="00A85951" w:rsidRPr="00787C09" w:rsidRDefault="00A85951" w:rsidP="00A8595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7C09">
              <w:rPr>
                <w:rFonts w:asciiTheme="minorHAnsi" w:hAnsiTheme="minorHAnsi" w:cstheme="minorHAnsi"/>
                <w:sz w:val="18"/>
                <w:szCs w:val="18"/>
              </w:rPr>
              <w:t>550</w:t>
            </w:r>
          </w:p>
        </w:tc>
      </w:tr>
    </w:tbl>
    <w:p w14:paraId="2B57C8D6" w14:textId="77777777" w:rsidR="00313999" w:rsidRPr="00787C09" w:rsidRDefault="00313999" w:rsidP="00313999">
      <w:pPr>
        <w:jc w:val="both"/>
        <w:rPr>
          <w:rFonts w:asciiTheme="minorHAnsi" w:hAnsiTheme="minorHAnsi" w:cstheme="minorHAnsi"/>
          <w:b/>
          <w:bCs/>
          <w:sz w:val="18"/>
          <w:szCs w:val="18"/>
          <w:lang w:eastAsia="es-ES"/>
        </w:rPr>
      </w:pPr>
    </w:p>
    <w:p w14:paraId="2F1C4427" w14:textId="13392292" w:rsidR="00313999" w:rsidRPr="00787C09" w:rsidRDefault="00313999" w:rsidP="001A7F95">
      <w:pPr>
        <w:pStyle w:val="Ttulo"/>
        <w:rPr>
          <w:lang w:val="pt-PT"/>
        </w:rPr>
      </w:pPr>
      <w:r w:rsidRPr="00787C09">
        <w:rPr>
          <w:lang w:val="pt-PT"/>
        </w:rPr>
        <w:t>O preço inclui</w:t>
      </w:r>
    </w:p>
    <w:p w14:paraId="6A6F64A8" w14:textId="4CC99D8C" w:rsidR="00313999" w:rsidRPr="00787C09" w:rsidRDefault="00313999" w:rsidP="00313999">
      <w:pPr>
        <w:jc w:val="both"/>
        <w:rPr>
          <w:ins w:id="0" w:author="Sonia rey" w:date="2016-04-12T13:44:00Z"/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sz w:val="18"/>
          <w:szCs w:val="18"/>
          <w:lang w:val="pt-BR"/>
        </w:rPr>
        <w:t xml:space="preserve">*Carro (2 </w:t>
      </w:r>
      <w:proofErr w:type="spellStart"/>
      <w:r w:rsidRPr="00787C09">
        <w:rPr>
          <w:rFonts w:asciiTheme="minorHAnsi" w:hAnsiTheme="minorHAnsi" w:cstheme="minorHAnsi"/>
          <w:sz w:val="18"/>
          <w:szCs w:val="18"/>
          <w:lang w:val="pt-BR"/>
        </w:rPr>
        <w:t>pax</w:t>
      </w:r>
      <w:proofErr w:type="spellEnd"/>
      <w:r w:rsidRPr="00787C09">
        <w:rPr>
          <w:rFonts w:asciiTheme="minorHAnsi" w:hAnsiTheme="minorHAnsi" w:cstheme="minorHAnsi"/>
          <w:sz w:val="18"/>
          <w:szCs w:val="18"/>
          <w:lang w:val="pt-BR"/>
        </w:rPr>
        <w:t>) / van (</w:t>
      </w:r>
      <w:r w:rsidR="00A85951" w:rsidRPr="00787C09">
        <w:rPr>
          <w:rFonts w:asciiTheme="minorHAnsi" w:hAnsiTheme="minorHAnsi" w:cstheme="minorHAnsi"/>
          <w:sz w:val="18"/>
          <w:szCs w:val="18"/>
          <w:lang w:val="pt-BR"/>
        </w:rPr>
        <w:t>3</w:t>
      </w:r>
      <w:r w:rsidRPr="00787C09">
        <w:rPr>
          <w:rFonts w:asciiTheme="minorHAnsi" w:hAnsiTheme="minorHAnsi" w:cstheme="minorHAnsi"/>
          <w:sz w:val="18"/>
          <w:szCs w:val="18"/>
          <w:lang w:val="pt-BR"/>
        </w:rPr>
        <w:t>-6 pax) com motorista/assistente a disposição durante o percurso.</w:t>
      </w:r>
    </w:p>
    <w:p w14:paraId="4E756EBA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sz w:val="18"/>
          <w:szCs w:val="18"/>
          <w:lang w:val="pt-BR"/>
        </w:rPr>
        <w:t>*4 noites de hospedagem em habitação dupla com café da manhã.</w:t>
      </w:r>
    </w:p>
    <w:p w14:paraId="0A25AC6A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E1CC800" w14:textId="77777777" w:rsidR="008767C9" w:rsidRPr="00787C09" w:rsidRDefault="008767C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548D004" w14:textId="77777777" w:rsidR="008767C9" w:rsidRPr="00787C09" w:rsidRDefault="008767C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25425FD" w14:textId="77777777" w:rsidR="00313999" w:rsidRPr="00787C09" w:rsidRDefault="00313999" w:rsidP="001A7F95">
      <w:pPr>
        <w:pStyle w:val="Ttulo"/>
        <w:rPr>
          <w:lang w:val="pt-BR"/>
        </w:rPr>
      </w:pPr>
      <w:r w:rsidRPr="00787C09">
        <w:rPr>
          <w:lang w:val="pt-BR"/>
        </w:rPr>
        <w:lastRenderedPageBreak/>
        <w:t>O preço NÃO inclui</w:t>
      </w:r>
    </w:p>
    <w:p w14:paraId="51423FB0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sz w:val="18"/>
          <w:szCs w:val="18"/>
          <w:lang w:val="pt-BR"/>
        </w:rPr>
        <w:t>*Guia acompanhante, refeições, ingressos, guias locais, extras, gorjetas.</w:t>
      </w:r>
    </w:p>
    <w:p w14:paraId="032A1BAA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1740108" w14:textId="77777777" w:rsidR="00313999" w:rsidRPr="00787C09" w:rsidRDefault="00313999" w:rsidP="001A7F95">
      <w:pPr>
        <w:pStyle w:val="Ttulo"/>
        <w:rPr>
          <w:lang w:val="pt-BR"/>
        </w:rPr>
      </w:pPr>
      <w:r w:rsidRPr="00787C09">
        <w:rPr>
          <w:lang w:val="pt-BR"/>
        </w:rPr>
        <w:t>Notas</w:t>
      </w:r>
    </w:p>
    <w:p w14:paraId="5A585331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sz w:val="18"/>
          <w:szCs w:val="18"/>
          <w:lang w:val="pt-BR"/>
        </w:rPr>
        <w:t>* Carro disponível por um máximo de 8 horas/dia.</w:t>
      </w:r>
    </w:p>
    <w:p w14:paraId="097C73FD" w14:textId="77777777" w:rsidR="00313999" w:rsidRPr="00787C09" w:rsidRDefault="00313999" w:rsidP="00313999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87C09">
        <w:rPr>
          <w:rFonts w:asciiTheme="minorHAnsi" w:hAnsiTheme="minorHAnsi" w:cstheme="minorHAnsi"/>
          <w:sz w:val="18"/>
          <w:szCs w:val="18"/>
          <w:lang w:val="pt-BR"/>
        </w:rPr>
        <w:t>* Consulte preços para 1 passageiro viajando sozinho.</w:t>
      </w:r>
    </w:p>
    <w:p w14:paraId="67B6C348" w14:textId="77777777" w:rsidR="008767C9" w:rsidRPr="001F0242" w:rsidRDefault="008767C9" w:rsidP="008767C9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787C09">
        <w:rPr>
          <w:rFonts w:asciiTheme="minorHAnsi" w:hAnsiTheme="minorHAnsi" w:cstheme="minorHAnsi"/>
          <w:sz w:val="18"/>
          <w:szCs w:val="18"/>
          <w:lang w:val="pt-PT"/>
        </w:rPr>
        <w:t>* Os preços dos Paradores são variáveis e podem sofrer alterações durante a temporada. Por esse motivo, não será possível fornecer o preço final do programa até receber a confirmação definitiva da viagem.</w:t>
      </w:r>
    </w:p>
    <w:p w14:paraId="6E61CC73" w14:textId="0076D872" w:rsidR="00D026EC" w:rsidRDefault="00D026EC" w:rsidP="00313999">
      <w:pPr>
        <w:rPr>
          <w:rFonts w:asciiTheme="minorHAnsi" w:hAnsiTheme="minorHAnsi" w:cstheme="minorHAnsi"/>
          <w:strike/>
          <w:color w:val="EE0000"/>
          <w:sz w:val="18"/>
          <w:szCs w:val="18"/>
          <w:lang w:val="pt-BR"/>
        </w:rPr>
      </w:pPr>
    </w:p>
    <w:p w14:paraId="09574C77" w14:textId="77777777" w:rsidR="00787C09" w:rsidRPr="001A7F95" w:rsidRDefault="00787C09" w:rsidP="00313999">
      <w:pPr>
        <w:rPr>
          <w:rFonts w:asciiTheme="minorHAnsi" w:hAnsiTheme="minorHAnsi" w:cstheme="minorHAnsi"/>
          <w:sz w:val="18"/>
          <w:szCs w:val="18"/>
          <w:lang w:val="pt-BR"/>
        </w:rPr>
      </w:pPr>
    </w:p>
    <w:sectPr w:rsidR="00787C09" w:rsidRPr="001A7F95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905CB" w14:textId="77777777" w:rsidR="002E3075" w:rsidRDefault="002E3075" w:rsidP="00E262A4">
      <w:r>
        <w:separator/>
      </w:r>
    </w:p>
  </w:endnote>
  <w:endnote w:type="continuationSeparator" w:id="0">
    <w:p w14:paraId="58C82A2A" w14:textId="77777777" w:rsidR="002E3075" w:rsidRDefault="002E3075" w:rsidP="00E262A4">
      <w:r>
        <w:continuationSeparator/>
      </w:r>
    </w:p>
  </w:endnote>
  <w:endnote w:type="continuationNotice" w:id="1">
    <w:p w14:paraId="1DBBD894" w14:textId="77777777" w:rsidR="002E3075" w:rsidRDefault="002E3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D50C0" w14:textId="77777777" w:rsidR="002E3075" w:rsidRDefault="002E3075" w:rsidP="00E262A4">
      <w:r>
        <w:separator/>
      </w:r>
    </w:p>
  </w:footnote>
  <w:footnote w:type="continuationSeparator" w:id="0">
    <w:p w14:paraId="1448F1C2" w14:textId="77777777" w:rsidR="002E3075" w:rsidRDefault="002E3075" w:rsidP="00E262A4">
      <w:r>
        <w:continuationSeparator/>
      </w:r>
    </w:p>
  </w:footnote>
  <w:footnote w:type="continuationNotice" w:id="1">
    <w:p w14:paraId="46FB7C34" w14:textId="77777777" w:rsidR="002E3075" w:rsidRDefault="002E30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45498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A7F95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63639"/>
    <w:rsid w:val="00265830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13999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33B09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E771A"/>
    <w:rsid w:val="004F1C1A"/>
    <w:rsid w:val="00503FC3"/>
    <w:rsid w:val="00505D75"/>
    <w:rsid w:val="00513A3E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4191"/>
    <w:rsid w:val="005C6DD5"/>
    <w:rsid w:val="005D34D6"/>
    <w:rsid w:val="005E24E2"/>
    <w:rsid w:val="005E4382"/>
    <w:rsid w:val="00602190"/>
    <w:rsid w:val="006041F8"/>
    <w:rsid w:val="00607C9A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87C09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767C9"/>
    <w:rsid w:val="008951D9"/>
    <w:rsid w:val="0089655A"/>
    <w:rsid w:val="008B7FEA"/>
    <w:rsid w:val="008C25DC"/>
    <w:rsid w:val="008C6C24"/>
    <w:rsid w:val="008C6F9C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269E"/>
    <w:rsid w:val="009C73B9"/>
    <w:rsid w:val="009D06FA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30EA"/>
    <w:rsid w:val="00A24D7D"/>
    <w:rsid w:val="00A25109"/>
    <w:rsid w:val="00A25A5F"/>
    <w:rsid w:val="00A27C6D"/>
    <w:rsid w:val="00A42824"/>
    <w:rsid w:val="00A4434C"/>
    <w:rsid w:val="00A57103"/>
    <w:rsid w:val="00A579FF"/>
    <w:rsid w:val="00A6217F"/>
    <w:rsid w:val="00A65482"/>
    <w:rsid w:val="00A665C0"/>
    <w:rsid w:val="00A85951"/>
    <w:rsid w:val="00A929EC"/>
    <w:rsid w:val="00A97001"/>
    <w:rsid w:val="00AB4C6E"/>
    <w:rsid w:val="00AC2610"/>
    <w:rsid w:val="00AC445B"/>
    <w:rsid w:val="00AD1B7B"/>
    <w:rsid w:val="00AD523C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271E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2512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4438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DE759E"/>
    <w:rsid w:val="00E00E39"/>
    <w:rsid w:val="00E05DA0"/>
    <w:rsid w:val="00E12B48"/>
    <w:rsid w:val="00E20674"/>
    <w:rsid w:val="00E262A4"/>
    <w:rsid w:val="00E26710"/>
    <w:rsid w:val="00E424D2"/>
    <w:rsid w:val="00E42837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8492F"/>
    <w:rsid w:val="00F956F6"/>
    <w:rsid w:val="00FA136E"/>
    <w:rsid w:val="00FA4C67"/>
    <w:rsid w:val="00FA7E96"/>
    <w:rsid w:val="00FD1821"/>
    <w:rsid w:val="00FD2E4E"/>
    <w:rsid w:val="00FE3B4C"/>
    <w:rsid w:val="00FF4DD6"/>
    <w:rsid w:val="019AAC22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5443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D5443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  <ds:schemaRef ds:uri="635a4afa-6613-49d7-999d-1bb454330ac5"/>
    <ds:schemaRef ds:uri="5f9b093c-c45a-4a2b-bace-9f09abd13110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9E6916-7A84-4B12-8880-B7A3B6EAE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629</Words>
  <Characters>3460</Characters>
  <Application>Microsoft Office Word</Application>
  <DocSecurity>0</DocSecurity>
  <Lines>28</Lines>
  <Paragraphs>8</Paragraphs>
  <ScaleCrop>false</ScaleCrop>
  <Company>surland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199</cp:revision>
  <cp:lastPrinted>2018-11-18T19:10:00Z</cp:lastPrinted>
  <dcterms:created xsi:type="dcterms:W3CDTF">2020-10-25T14:52:00Z</dcterms:created>
  <dcterms:modified xsi:type="dcterms:W3CDTF">2026-02-09T11:43:00Z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