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580CB" w14:textId="7C51BF4E" w:rsidR="001B111C" w:rsidRPr="0085462E" w:rsidRDefault="00990C8B" w:rsidP="0085462E">
      <w:pPr>
        <w:pStyle w:val="Ttulo1"/>
        <w:spacing w:before="0"/>
        <w:rPr>
          <w:lang w:val="pt-BR"/>
        </w:rPr>
      </w:pPr>
      <w:r w:rsidRPr="00DE4BC7"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9EBD14" wp14:editId="53B973D6">
                <wp:simplePos x="0" y="0"/>
                <wp:positionH relativeFrom="margin">
                  <wp:posOffset>4708525</wp:posOffset>
                </wp:positionH>
                <wp:positionV relativeFrom="paragraph">
                  <wp:posOffset>514350</wp:posOffset>
                </wp:positionV>
                <wp:extent cx="1962150" cy="762000"/>
                <wp:effectExtent l="0" t="133350" r="0" b="133350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11481">
                          <a:off x="0" y="0"/>
                          <a:ext cx="1962150" cy="7620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DBE5E4" w14:textId="77777777" w:rsidR="0085462E" w:rsidRPr="001F472E" w:rsidRDefault="0085462E" w:rsidP="0085462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F472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TOUR</w:t>
                            </w:r>
                          </w:p>
                          <w:p w14:paraId="0B0F2EB4" w14:textId="77777777" w:rsidR="0085462E" w:rsidRPr="001F472E" w:rsidRDefault="0085462E" w:rsidP="0085462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F472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privativo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9EBD14" id="Elipse 6" o:spid="_x0000_s1026" style="position:absolute;margin-left:370.75pt;margin-top:40.5pt;width:154.5pt;height:60pt;rotation:-1407406fd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" fillcolor="#119ca3 [3204]" strokecolor="white [3212]" strokeweight="1.5pt">
                <v:stroke joinstyle="miter"/>
                <v:textbox>
                  <w:txbxContent>
                    <w:p w14:paraId="2CDBE5E4" w14:textId="77777777" w:rsidR="0085462E" w:rsidRPr="001F472E" w:rsidRDefault="0085462E" w:rsidP="0085462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1F472E">
                        <w:rPr>
                          <w:rFonts w:ascii="Comic Sans MS" w:hAnsi="Comic Sans MS"/>
                          <w:b/>
                          <w:bCs/>
                        </w:rPr>
                        <w:t>TOUR</w:t>
                      </w:r>
                    </w:p>
                    <w:p w14:paraId="0B0F2EB4" w14:textId="77777777" w:rsidR="0085462E" w:rsidRPr="001F472E" w:rsidRDefault="0085462E" w:rsidP="0085462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1F472E">
                        <w:rPr>
                          <w:rFonts w:ascii="Comic Sans MS" w:hAnsi="Comic Sans MS"/>
                          <w:b/>
                          <w:bCs/>
                        </w:rPr>
                        <w:t>privativo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B111C" w:rsidRPr="0085462E">
        <w:rPr>
          <w:lang w:val="pt-BR"/>
        </w:rPr>
        <w:t xml:space="preserve">Rota do Cantábrico      </w:t>
      </w:r>
    </w:p>
    <w:p w14:paraId="40DAAB36" w14:textId="6C4A6000" w:rsidR="001B111C" w:rsidRPr="0085462E" w:rsidRDefault="001B111C" w:rsidP="0085462E">
      <w:pPr>
        <w:pStyle w:val="Ttulo"/>
        <w:spacing w:after="0"/>
        <w:rPr>
          <w:lang w:val="pt-BR"/>
        </w:rPr>
      </w:pPr>
      <w:proofErr w:type="spellStart"/>
      <w:r w:rsidRPr="0085462E">
        <w:rPr>
          <w:lang w:val="pt-BR"/>
        </w:rPr>
        <w:t>Ref</w:t>
      </w:r>
      <w:proofErr w:type="spellEnd"/>
      <w:r w:rsidRPr="0085462E">
        <w:rPr>
          <w:lang w:val="pt-BR"/>
        </w:rPr>
        <w:t>: H-5002</w:t>
      </w:r>
    </w:p>
    <w:p w14:paraId="1FE70AB0" w14:textId="53529556" w:rsidR="001B111C" w:rsidRPr="009F07EF" w:rsidRDefault="001B111C" w:rsidP="0085462E">
      <w:pPr>
        <w:rPr>
          <w:rFonts w:asciiTheme="minorHAnsi" w:hAnsiTheme="minorHAnsi" w:cstheme="minorHAnsi"/>
          <w:b/>
          <w:lang w:val="pt-BR"/>
        </w:rPr>
      </w:pPr>
    </w:p>
    <w:p w14:paraId="7D91D421" w14:textId="3D867551" w:rsidR="001B111C" w:rsidRPr="00B6429B" w:rsidRDefault="001B111C" w:rsidP="001F3DCD">
      <w:pPr>
        <w:pStyle w:val="Precio"/>
        <w:rPr>
          <w:lang w:val="pt-BR"/>
        </w:rPr>
      </w:pPr>
      <w:r w:rsidRPr="00B6429B">
        <w:rPr>
          <w:lang w:val="pt-BR"/>
        </w:rPr>
        <w:t>4 dias a partir de 1.</w:t>
      </w:r>
      <w:r w:rsidR="00990C8B" w:rsidRPr="00B6429B">
        <w:rPr>
          <w:lang w:val="pt-BR"/>
        </w:rPr>
        <w:t>375</w:t>
      </w:r>
      <w:r w:rsidRPr="00B6429B">
        <w:rPr>
          <w:lang w:val="pt-BR"/>
        </w:rPr>
        <w:t xml:space="preserve"> €</w:t>
      </w:r>
      <w:proofErr w:type="spellStart"/>
      <w:r w:rsidRPr="00B6429B">
        <w:rPr>
          <w:lang w:val="pt-BR"/>
        </w:rPr>
        <w:t>ur</w:t>
      </w:r>
      <w:proofErr w:type="spellEnd"/>
    </w:p>
    <w:p w14:paraId="5E840028" w14:textId="77777777" w:rsidR="001B111C" w:rsidRPr="00B6429B" w:rsidRDefault="001B111C" w:rsidP="001B111C">
      <w:pPr>
        <w:jc w:val="both"/>
        <w:rPr>
          <w:rFonts w:asciiTheme="minorHAnsi" w:hAnsiTheme="minorHAnsi" w:cstheme="minorHAnsi"/>
          <w:b/>
          <w:i/>
          <w:iCs/>
          <w:color w:val="BFBFBF" w:themeColor="background1" w:themeShade="BF"/>
          <w:sz w:val="18"/>
          <w:szCs w:val="18"/>
          <w:lang w:val="pt-BR"/>
        </w:rPr>
      </w:pPr>
    </w:p>
    <w:p w14:paraId="0906D647" w14:textId="77777777" w:rsidR="001B111C" w:rsidRPr="00B6429B" w:rsidRDefault="001B111C" w:rsidP="00745161">
      <w:pPr>
        <w:pStyle w:val="Subttulo"/>
        <w:rPr>
          <w:lang w:val="pt-BR"/>
        </w:rPr>
      </w:pPr>
      <w:r w:rsidRPr="00B6429B">
        <w:rPr>
          <w:lang w:val="pt-BR"/>
        </w:rPr>
        <w:t xml:space="preserve">Dia 01 – Madri – Santillana del Mar </w:t>
      </w:r>
    </w:p>
    <w:p w14:paraId="665709CD" w14:textId="77777777" w:rsidR="001B111C" w:rsidRPr="00B6429B" w:rsidRDefault="001B111C" w:rsidP="001B11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Saída para Santillana del Mar. Esta bela cidade só pode ser visitada a pé. Este centro histórico preservou sua originalidade por centenas de anos. Percorrendo a Praça Maior e as ruas que dela partem, descobrirá o encanto desta cidade cantábrica, nas suas calçadas de pedras, nos seus monumentos e nas casas construídas há séculos. </w:t>
      </w:r>
      <w:r w:rsidRPr="00B6429B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 w:eastAsia="es-ES"/>
        </w:rPr>
        <w:t>Hospedagem</w:t>
      </w:r>
      <w:r w:rsidRPr="00B6429B">
        <w:rPr>
          <w:rFonts w:asciiTheme="minorHAnsi" w:hAnsiTheme="minorHAnsi" w:cstheme="minorHAnsi"/>
          <w:b/>
          <w:sz w:val="18"/>
          <w:szCs w:val="18"/>
          <w:lang w:val="pt-BR"/>
        </w:rPr>
        <w:t>.</w:t>
      </w:r>
      <w:r w:rsidRPr="00B6429B">
        <w:rPr>
          <w:rFonts w:asciiTheme="minorHAnsi" w:hAnsiTheme="minorHAnsi" w:cstheme="minorHAnsi"/>
          <w:noProof/>
          <w:sz w:val="18"/>
          <w:szCs w:val="18"/>
          <w:lang w:val="pt-BR" w:eastAsia="es-ES"/>
        </w:rPr>
        <w:t xml:space="preserve"> </w:t>
      </w:r>
    </w:p>
    <w:p w14:paraId="341FFD87" w14:textId="77777777" w:rsidR="001B111C" w:rsidRPr="00B6429B" w:rsidRDefault="001B111C" w:rsidP="001B111C">
      <w:pPr>
        <w:ind w:left="7080"/>
        <w:jc w:val="both"/>
        <w:rPr>
          <w:rFonts w:asciiTheme="minorHAnsi" w:hAnsiTheme="minorHAnsi" w:cstheme="minorHAnsi"/>
          <w:b/>
          <w:color w:val="0000FF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b/>
          <w:color w:val="0000FF"/>
          <w:sz w:val="18"/>
          <w:szCs w:val="18"/>
          <w:lang w:val="pt-BR"/>
        </w:rPr>
        <w:t xml:space="preserve">         </w:t>
      </w:r>
    </w:p>
    <w:p w14:paraId="4A4DE7C7" w14:textId="77777777" w:rsidR="001B111C" w:rsidRPr="00B6429B" w:rsidRDefault="001B111C" w:rsidP="00745161">
      <w:pPr>
        <w:pStyle w:val="Subttulo"/>
        <w:rPr>
          <w:lang w:val="pt-BR"/>
        </w:rPr>
      </w:pPr>
      <w:r w:rsidRPr="00B6429B">
        <w:rPr>
          <w:lang w:val="pt-BR"/>
        </w:rPr>
        <w:t>Dia 02 –Santillana del Mar – Gijón</w:t>
      </w:r>
    </w:p>
    <w:p w14:paraId="29C19EED" w14:textId="77777777" w:rsidR="001B111C" w:rsidRPr="00B6429B" w:rsidRDefault="001B111C" w:rsidP="001B111C">
      <w:pPr>
        <w:jc w:val="both"/>
        <w:rPr>
          <w:rStyle w:val="normaltextsmall1"/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B6429B">
        <w:rPr>
          <w:rFonts w:asciiTheme="minorHAnsi" w:hAnsiTheme="minorHAnsi" w:cstheme="minorHAnsi"/>
          <w:color w:val="000000"/>
          <w:sz w:val="18"/>
          <w:szCs w:val="18"/>
          <w:lang w:val="pt-BR"/>
        </w:rPr>
        <w:t xml:space="preserve">. </w:t>
      </w:r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Saída </w:t>
      </w:r>
      <w:r w:rsidRPr="00B6429B">
        <w:rPr>
          <w:rFonts w:asciiTheme="minorHAnsi" w:hAnsiTheme="minorHAnsi" w:cstheme="minorHAnsi"/>
          <w:color w:val="000000"/>
          <w:sz w:val="18"/>
          <w:szCs w:val="18"/>
          <w:lang w:val="pt-BR"/>
        </w:rPr>
        <w:t xml:space="preserve">para Gijón. O Parador ocupa um antigo moinho centenário num dos mais belos recantos desta cidade aberta ao mar. A partir daqui pode começar um passeio pela praia de São Lorenzo, que liga a cidade ao Mar Cantábrico, ou pelo bairro marinheiro de </w:t>
      </w:r>
      <w:proofErr w:type="spellStart"/>
      <w:r w:rsidRPr="00B6429B">
        <w:rPr>
          <w:rFonts w:asciiTheme="minorHAnsi" w:hAnsiTheme="minorHAnsi" w:cstheme="minorHAnsi"/>
          <w:color w:val="000000"/>
          <w:sz w:val="18"/>
          <w:szCs w:val="18"/>
          <w:lang w:val="pt-BR"/>
        </w:rPr>
        <w:t>Cimadevilla</w:t>
      </w:r>
      <w:proofErr w:type="spellEnd"/>
      <w:r w:rsidRPr="00B6429B">
        <w:rPr>
          <w:rFonts w:asciiTheme="minorHAnsi" w:hAnsiTheme="minorHAnsi" w:cstheme="minorHAnsi"/>
          <w:color w:val="000000"/>
          <w:sz w:val="18"/>
          <w:szCs w:val="18"/>
          <w:lang w:val="pt-BR"/>
        </w:rPr>
        <w:t xml:space="preserve"> e a colina de Santa Catalina, onde poderá ver a escultura "Elogio do Horizonte" de </w:t>
      </w:r>
      <w:proofErr w:type="spellStart"/>
      <w:r w:rsidRPr="00B6429B">
        <w:rPr>
          <w:rFonts w:asciiTheme="minorHAnsi" w:hAnsiTheme="minorHAnsi" w:cstheme="minorHAnsi"/>
          <w:color w:val="000000"/>
          <w:sz w:val="18"/>
          <w:szCs w:val="18"/>
          <w:lang w:val="pt-BR"/>
        </w:rPr>
        <w:t>Chillida</w:t>
      </w:r>
      <w:proofErr w:type="spellEnd"/>
      <w:r w:rsidRPr="00B6429B">
        <w:rPr>
          <w:rFonts w:asciiTheme="minorHAnsi" w:hAnsiTheme="minorHAnsi" w:cstheme="minorHAnsi"/>
          <w:color w:val="000000"/>
          <w:sz w:val="18"/>
          <w:szCs w:val="18"/>
          <w:lang w:val="pt-BR"/>
        </w:rPr>
        <w:t xml:space="preserve">, e de onde a costa cantábrica oferece uma bela vista panorâmica. </w:t>
      </w:r>
      <w:r w:rsidRPr="00B6429B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 w:eastAsia="es-ES"/>
        </w:rPr>
        <w:t>Hospedagem</w:t>
      </w:r>
      <w:r w:rsidRPr="00B6429B">
        <w:rPr>
          <w:rStyle w:val="normaltextsmall1"/>
          <w:rFonts w:asciiTheme="minorHAnsi" w:hAnsiTheme="minorHAnsi" w:cstheme="minorHAnsi"/>
          <w:b/>
          <w:color w:val="000000"/>
          <w:sz w:val="18"/>
          <w:szCs w:val="18"/>
          <w:lang w:val="pt-BR"/>
        </w:rPr>
        <w:t>.</w:t>
      </w:r>
      <w:r w:rsidRPr="00B6429B">
        <w:rPr>
          <w:rStyle w:val="normaltextsmall1"/>
          <w:rFonts w:asciiTheme="minorHAnsi" w:hAnsiTheme="minorHAnsi" w:cstheme="minorHAnsi"/>
          <w:color w:val="000000"/>
          <w:sz w:val="18"/>
          <w:szCs w:val="18"/>
          <w:lang w:val="pt-BR"/>
        </w:rPr>
        <w:t xml:space="preserve"> </w:t>
      </w:r>
      <w:r w:rsidRPr="00B6429B">
        <w:rPr>
          <w:rStyle w:val="normaltextsmall1"/>
          <w:rFonts w:asciiTheme="minorHAnsi" w:hAnsiTheme="minorHAnsi" w:cstheme="minorHAnsi"/>
          <w:color w:val="000000"/>
          <w:sz w:val="18"/>
          <w:szCs w:val="18"/>
          <w:lang w:val="pt-BR"/>
        </w:rPr>
        <w:tab/>
      </w:r>
      <w:r w:rsidRPr="00B6429B">
        <w:rPr>
          <w:rStyle w:val="normaltextsmall1"/>
          <w:rFonts w:asciiTheme="minorHAnsi" w:hAnsiTheme="minorHAnsi" w:cstheme="minorHAnsi"/>
          <w:color w:val="000000"/>
          <w:sz w:val="18"/>
          <w:szCs w:val="18"/>
          <w:lang w:val="pt-BR"/>
        </w:rPr>
        <w:tab/>
      </w:r>
    </w:p>
    <w:p w14:paraId="03FAB794" w14:textId="77777777" w:rsidR="001B111C" w:rsidRPr="00B6429B" w:rsidRDefault="001B111C" w:rsidP="001B111C">
      <w:pPr>
        <w:jc w:val="both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B6429B">
        <w:rPr>
          <w:rStyle w:val="normaltextsmall1"/>
          <w:rFonts w:asciiTheme="minorHAnsi" w:hAnsiTheme="minorHAnsi" w:cstheme="minorHAnsi"/>
          <w:color w:val="000000"/>
          <w:sz w:val="18"/>
          <w:szCs w:val="18"/>
          <w:lang w:val="pt-BR"/>
        </w:rPr>
        <w:tab/>
      </w:r>
      <w:r w:rsidRPr="00B6429B">
        <w:rPr>
          <w:rStyle w:val="normaltextsmall1"/>
          <w:rFonts w:asciiTheme="minorHAnsi" w:hAnsiTheme="minorHAnsi" w:cstheme="minorHAnsi"/>
          <w:color w:val="000000"/>
          <w:sz w:val="18"/>
          <w:szCs w:val="18"/>
          <w:lang w:val="pt-BR"/>
        </w:rPr>
        <w:tab/>
      </w:r>
      <w:r w:rsidRPr="00B6429B">
        <w:rPr>
          <w:rStyle w:val="normaltextsmall1"/>
          <w:rFonts w:asciiTheme="minorHAnsi" w:hAnsiTheme="minorHAnsi" w:cstheme="minorHAnsi"/>
          <w:color w:val="000000"/>
          <w:sz w:val="18"/>
          <w:szCs w:val="18"/>
          <w:lang w:val="pt-BR"/>
        </w:rPr>
        <w:tab/>
      </w:r>
      <w:r w:rsidRPr="00B6429B">
        <w:rPr>
          <w:rStyle w:val="normaltextsmall1"/>
          <w:rFonts w:asciiTheme="minorHAnsi" w:hAnsiTheme="minorHAnsi" w:cstheme="minorHAnsi"/>
          <w:color w:val="000000"/>
          <w:sz w:val="18"/>
          <w:szCs w:val="18"/>
          <w:lang w:val="pt-BR"/>
        </w:rPr>
        <w:tab/>
      </w:r>
      <w:r w:rsidRPr="00B6429B">
        <w:rPr>
          <w:rStyle w:val="normaltextsmall1"/>
          <w:rFonts w:asciiTheme="minorHAnsi" w:hAnsiTheme="minorHAnsi" w:cstheme="minorHAnsi"/>
          <w:color w:val="000000"/>
          <w:sz w:val="18"/>
          <w:szCs w:val="18"/>
          <w:lang w:val="pt-BR"/>
        </w:rPr>
        <w:tab/>
        <w:t xml:space="preserve">     </w:t>
      </w:r>
      <w:r w:rsidRPr="00B6429B">
        <w:rPr>
          <w:rStyle w:val="normaltextsmall1"/>
          <w:rFonts w:asciiTheme="minorHAnsi" w:hAnsiTheme="minorHAnsi" w:cstheme="minorHAnsi"/>
          <w:color w:val="000000"/>
          <w:sz w:val="18"/>
          <w:szCs w:val="18"/>
          <w:lang w:val="pt-BR"/>
        </w:rPr>
        <w:tab/>
        <w:t xml:space="preserve">        </w:t>
      </w:r>
    </w:p>
    <w:p w14:paraId="44615533" w14:textId="375ACFB9" w:rsidR="001B111C" w:rsidRPr="00B6429B" w:rsidRDefault="001B111C" w:rsidP="00745161">
      <w:pPr>
        <w:pStyle w:val="Subttulo"/>
        <w:rPr>
          <w:lang w:val="pt-BR"/>
        </w:rPr>
      </w:pPr>
      <w:r w:rsidRPr="00B6429B">
        <w:rPr>
          <w:lang w:val="pt-BR"/>
        </w:rPr>
        <w:t xml:space="preserve">Dia 03 – Gijón – </w:t>
      </w:r>
      <w:r w:rsidR="00AB4A35" w:rsidRPr="00B6429B">
        <w:rPr>
          <w:lang w:val="pt-BR"/>
        </w:rPr>
        <w:t>Benavente</w:t>
      </w:r>
      <w:r w:rsidRPr="00B6429B">
        <w:rPr>
          <w:lang w:val="pt-BR"/>
        </w:rPr>
        <w:t xml:space="preserve"> </w:t>
      </w:r>
    </w:p>
    <w:p w14:paraId="1F068F0F" w14:textId="7BAA798A" w:rsidR="00921987" w:rsidRPr="00B6429B" w:rsidRDefault="001B111C" w:rsidP="00921987">
      <w:pPr>
        <w:autoSpaceDE w:val="0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Depois do </w:t>
      </w:r>
      <w:r w:rsidRPr="00B6429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manhã,</w:t>
      </w:r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921987"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saída para Benavente, ponto de encontro dos peregrinos que se dirigiam a Compostela vindos do sul e leste da península. Para o seu alojamento foi construído o Hospital da Piedade de estilo renascentista (século XVI), com destaque a sua fachada com o relevo da Piedade e a concha jacobeia que a remata. </w:t>
      </w:r>
      <w:r w:rsidR="00921987" w:rsidRPr="00B6429B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="00921987" w:rsidRPr="00B6429B">
        <w:rPr>
          <w:rFonts w:asciiTheme="minorHAnsi" w:hAnsiTheme="minorHAnsi" w:cstheme="minorHAnsi"/>
          <w:sz w:val="18"/>
          <w:szCs w:val="18"/>
          <w:lang w:val="pt-PT"/>
        </w:rPr>
        <w:t xml:space="preserve"> em seu parador autêntico </w:t>
      </w:r>
      <w:r w:rsidR="00921987" w:rsidRPr="00B6429B">
        <w:rPr>
          <w:rFonts w:asciiTheme="minorHAnsi" w:hAnsiTheme="minorHAnsi" w:cstheme="minorHAnsi"/>
          <w:b/>
          <w:bCs/>
          <w:sz w:val="18"/>
          <w:szCs w:val="18"/>
          <w:lang w:val="pt-PT"/>
        </w:rPr>
        <w:t>castelo histórico</w:t>
      </w:r>
      <w:r w:rsidR="00921987" w:rsidRPr="00B6429B">
        <w:rPr>
          <w:rFonts w:asciiTheme="minorHAnsi" w:hAnsiTheme="minorHAnsi" w:cstheme="minorHAnsi"/>
          <w:sz w:val="18"/>
          <w:szCs w:val="18"/>
          <w:lang w:val="pt-PT"/>
        </w:rPr>
        <w:t xml:space="preserve"> com elementos arquitetônicos únicos como sua torre mudéjar e equipado com vistas excepcionais, toda uma experiência monumental.</w:t>
      </w:r>
    </w:p>
    <w:p w14:paraId="71C6DDD4" w14:textId="77777777" w:rsidR="001B111C" w:rsidRPr="00B6429B" w:rsidRDefault="001B111C" w:rsidP="001B111C">
      <w:pPr>
        <w:ind w:left="6372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          </w:t>
      </w:r>
    </w:p>
    <w:p w14:paraId="753905C0" w14:textId="7F4E3DA7" w:rsidR="001B111C" w:rsidRPr="00B6429B" w:rsidRDefault="001B111C" w:rsidP="00745161">
      <w:pPr>
        <w:pStyle w:val="Subttulo"/>
        <w:rPr>
          <w:lang w:val="pt-BR"/>
        </w:rPr>
      </w:pPr>
      <w:r w:rsidRPr="00B6429B">
        <w:rPr>
          <w:lang w:val="pt-BR"/>
        </w:rPr>
        <w:t xml:space="preserve">Dia 04 – </w:t>
      </w:r>
      <w:r w:rsidR="00AB4A35" w:rsidRPr="00B6429B">
        <w:rPr>
          <w:lang w:val="pt-BR"/>
        </w:rPr>
        <w:t xml:space="preserve">Benavente - </w:t>
      </w:r>
      <w:r w:rsidRPr="00B6429B">
        <w:rPr>
          <w:lang w:val="pt-BR"/>
        </w:rPr>
        <w:t>Zamora – Madri</w:t>
      </w:r>
    </w:p>
    <w:p w14:paraId="279E7AC8" w14:textId="03A4789D" w:rsidR="001B111C" w:rsidRPr="00B6429B" w:rsidRDefault="001B111C" w:rsidP="001B111C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Café da </w:t>
      </w:r>
      <w:r w:rsidR="00D90A4B" w:rsidRPr="00B6429B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manhã</w:t>
      </w:r>
      <w:r w:rsidR="00D90A4B" w:rsidRPr="00B6429B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e saída para Zamora, terra de reinos e batalhas, castelos e templos, vinhos e queijos, história e vida. Conhecida como "a Cidade do Românico", composta por 23 templos e 14 igrejas no centro histórico, dados que colocam Zamora como a cidade com maior número e qualidade de templos românicos da Europa. Alguns dos seus principais monumentos históricos são a Catedral, o Castelo e as muralhas.</w:t>
      </w:r>
      <w:r w:rsidR="00D90A4B"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="00E93A5A" w:rsidRPr="00B6429B">
        <w:rPr>
          <w:rFonts w:asciiTheme="minorHAnsi" w:hAnsiTheme="minorHAnsi" w:cstheme="minorHAnsi"/>
          <w:sz w:val="18"/>
          <w:szCs w:val="18"/>
          <w:lang w:val="pt-BR"/>
        </w:rPr>
        <w:t>Continuaçao</w:t>
      </w:r>
      <w:proofErr w:type="spellEnd"/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 a Madri. Chegada e fim dos serviços.</w:t>
      </w:r>
    </w:p>
    <w:p w14:paraId="15E4B244" w14:textId="0FA80FE6" w:rsidR="00745161" w:rsidRPr="00B6429B" w:rsidRDefault="00FB4AE3" w:rsidP="00745161">
      <w:pPr>
        <w:pStyle w:val="Ttulo"/>
        <w:rPr>
          <w:lang w:val="pt-BR"/>
        </w:rPr>
      </w:pPr>
      <w:r w:rsidRPr="00B6429B">
        <w:rPr>
          <w:rFonts w:asciiTheme="minorHAnsi" w:hAnsiTheme="minorHAnsi" w:cstheme="minorHAnsi"/>
          <w:b w:val="0"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30BAD" wp14:editId="0E22E934">
                <wp:simplePos x="0" y="0"/>
                <wp:positionH relativeFrom="column">
                  <wp:posOffset>4583310</wp:posOffset>
                </wp:positionH>
                <wp:positionV relativeFrom="paragraph">
                  <wp:posOffset>113150</wp:posOffset>
                </wp:positionV>
                <wp:extent cx="1949450" cy="1103630"/>
                <wp:effectExtent l="0" t="0" r="12700" b="172720"/>
                <wp:wrapNone/>
                <wp:docPr id="1" name="1 Llamada rectangular redondea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0" cy="1103630"/>
                        </a:xfrm>
                        <a:prstGeom prst="wedgeRoundRectCallou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CE84A1" w14:textId="77777777" w:rsidR="001B111C" w:rsidRPr="006E4E0C" w:rsidRDefault="001B111C" w:rsidP="001B111C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46B32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lang w:val="pt-BR"/>
                              </w:rPr>
                              <w:t>Sabía</w:t>
                            </w:r>
                            <w:proofErr w:type="spellEnd"/>
                            <w:r w:rsidRPr="00C46B32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lang w:val="pt-BR"/>
                              </w:rPr>
                              <w:t xml:space="preserve"> que</w:t>
                            </w:r>
                            <w:r w:rsidRPr="00C46B32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BR"/>
                              </w:rPr>
                              <w:t>…</w:t>
                            </w:r>
                            <w:r w:rsidRPr="00C46B32">
                              <w:rPr>
                                <w:lang w:val="pt-BR"/>
                              </w:rPr>
                              <w:t xml:space="preserve"> </w:t>
                            </w:r>
                            <w:r w:rsidRPr="00C46B32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BR"/>
                              </w:rPr>
                              <w:t xml:space="preserve">pode completar este programa acrescentando almoços, guias locais, visitas a adegas ou qualquer outro extra que desejar. </w:t>
                            </w:r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Consulte o </w:t>
                            </w:r>
                            <w:proofErr w:type="spellStart"/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seu</w:t>
                            </w:r>
                            <w:proofErr w:type="spellEnd"/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agente de </w:t>
                            </w:r>
                            <w:proofErr w:type="spellStart"/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viagens</w:t>
                            </w:r>
                            <w:proofErr w:type="spellEnd"/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830BA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1 Llamada rectangular redondeada" o:spid="_x0000_s1027" type="#_x0000_t62" style="position:absolute;margin-left:360.9pt;margin-top:8.9pt;width:153.5pt;height:86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" adj="6300,24300" fillcolor="window" strokecolor="#119ca3 [3204]" strokeweight="2pt">
                <v:textbox>
                  <w:txbxContent>
                    <w:p w14:paraId="1ECE84A1" w14:textId="77777777" w:rsidR="001B111C" w:rsidRPr="006E4E0C" w:rsidRDefault="001B111C" w:rsidP="001B111C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proofErr w:type="spellStart"/>
                      <w:r w:rsidRPr="00C46B32">
                        <w:rPr>
                          <w:rFonts w:asciiTheme="minorHAnsi" w:hAnsiTheme="minorHAnsi"/>
                          <w:b/>
                          <w:sz w:val="22"/>
                          <w:szCs w:val="22"/>
                          <w:lang w:val="pt-BR"/>
                        </w:rPr>
                        <w:t>Sabía</w:t>
                      </w:r>
                      <w:proofErr w:type="spellEnd"/>
                      <w:r w:rsidRPr="00C46B32">
                        <w:rPr>
                          <w:rFonts w:asciiTheme="minorHAnsi" w:hAnsiTheme="minorHAnsi"/>
                          <w:b/>
                          <w:sz w:val="22"/>
                          <w:szCs w:val="22"/>
                          <w:lang w:val="pt-BR"/>
                        </w:rPr>
                        <w:t xml:space="preserve"> que</w:t>
                      </w:r>
                      <w:r w:rsidRPr="00C46B32">
                        <w:rPr>
                          <w:rFonts w:asciiTheme="minorHAnsi" w:hAnsiTheme="minorHAnsi"/>
                          <w:sz w:val="16"/>
                          <w:szCs w:val="16"/>
                          <w:lang w:val="pt-BR"/>
                        </w:rPr>
                        <w:t>…</w:t>
                      </w:r>
                      <w:r w:rsidRPr="00C46B32">
                        <w:rPr>
                          <w:lang w:val="pt-BR"/>
                        </w:rPr>
                        <w:t xml:space="preserve"> </w:t>
                      </w:r>
                      <w:r w:rsidRPr="00C46B32">
                        <w:rPr>
                          <w:rFonts w:asciiTheme="minorHAnsi" w:hAnsiTheme="minorHAnsi"/>
                          <w:sz w:val="16"/>
                          <w:szCs w:val="16"/>
                          <w:lang w:val="pt-BR"/>
                        </w:rPr>
                        <w:t xml:space="preserve">pode completar este programa acrescentando almoços, guias locais, visitas a adegas ou qualquer outro extra que desejar. </w:t>
                      </w:r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Consulte o </w:t>
                      </w:r>
                      <w:proofErr w:type="spellStart"/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seu</w:t>
                      </w:r>
                      <w:proofErr w:type="spellEnd"/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agente de </w:t>
                      </w:r>
                      <w:proofErr w:type="spellStart"/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viagens</w:t>
                      </w:r>
                      <w:proofErr w:type="spellEnd"/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36E8F6E" w14:textId="24EBABF7" w:rsidR="001B111C" w:rsidRPr="00B6429B" w:rsidRDefault="001B111C" w:rsidP="00745161">
      <w:pPr>
        <w:pStyle w:val="Ttulo"/>
        <w:rPr>
          <w:lang w:val="pt-BR"/>
        </w:rPr>
      </w:pPr>
      <w:r w:rsidRPr="00B6429B">
        <w:rPr>
          <w:lang w:val="pt-BR"/>
        </w:rPr>
        <w:t>Datas de início</w:t>
      </w:r>
    </w:p>
    <w:p w14:paraId="73816C03" w14:textId="0D11BA45" w:rsidR="001B111C" w:rsidRPr="00B6429B" w:rsidRDefault="001B111C" w:rsidP="001B111C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Diárias</w:t>
      </w:r>
      <w:r w:rsidRPr="00B6429B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ab/>
      </w:r>
    </w:p>
    <w:p w14:paraId="4719B570" w14:textId="223551CE" w:rsidR="001B111C" w:rsidRPr="00B6429B" w:rsidRDefault="001B111C" w:rsidP="001B11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sz w:val="18"/>
          <w:szCs w:val="18"/>
          <w:lang w:val="pt-BR"/>
        </w:rPr>
        <w:t>De 01/</w:t>
      </w:r>
      <w:proofErr w:type="gramStart"/>
      <w:r w:rsidRPr="00B6429B">
        <w:rPr>
          <w:rFonts w:asciiTheme="minorHAnsi" w:hAnsiTheme="minorHAnsi" w:cstheme="minorHAnsi"/>
          <w:sz w:val="18"/>
          <w:szCs w:val="18"/>
          <w:lang w:val="pt-BR"/>
        </w:rPr>
        <w:t>Abril</w:t>
      </w:r>
      <w:proofErr w:type="gramEnd"/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E93A5A" w:rsidRPr="00B6429B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 a 31/</w:t>
      </w:r>
      <w:proofErr w:type="gramStart"/>
      <w:r w:rsidRPr="00B6429B">
        <w:rPr>
          <w:rFonts w:asciiTheme="minorHAnsi" w:hAnsiTheme="minorHAnsi" w:cstheme="minorHAnsi"/>
          <w:sz w:val="18"/>
          <w:szCs w:val="18"/>
          <w:lang w:val="pt-BR"/>
        </w:rPr>
        <w:t>Março</w:t>
      </w:r>
      <w:proofErr w:type="gramEnd"/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E93A5A" w:rsidRPr="00B6429B">
        <w:rPr>
          <w:rFonts w:asciiTheme="minorHAnsi" w:hAnsiTheme="minorHAnsi" w:cstheme="minorHAnsi"/>
          <w:sz w:val="18"/>
          <w:szCs w:val="18"/>
          <w:lang w:val="pt-BR"/>
        </w:rPr>
        <w:t>7</w:t>
      </w:r>
    </w:p>
    <w:p w14:paraId="40525763" w14:textId="0D361778" w:rsidR="001B111C" w:rsidRPr="00B6429B" w:rsidRDefault="001B111C" w:rsidP="001B111C">
      <w:pPr>
        <w:ind w:left="708" w:hanging="708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1EF58AB" w14:textId="3CE74753" w:rsidR="001B111C" w:rsidRPr="00B6429B" w:rsidRDefault="001B111C" w:rsidP="00745161">
      <w:pPr>
        <w:pStyle w:val="Ttulo"/>
        <w:rPr>
          <w:lang w:val="pt-BR"/>
        </w:rPr>
      </w:pPr>
      <w:r w:rsidRPr="00B6429B">
        <w:rPr>
          <w:lang w:val="pt-BR"/>
        </w:rPr>
        <w:t>Hotéis previstos ou similares:</w:t>
      </w:r>
    </w:p>
    <w:p w14:paraId="46295A95" w14:textId="77777777" w:rsidR="001B111C" w:rsidRPr="00B6429B" w:rsidRDefault="001B111C" w:rsidP="6E4A8DC2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00B6429B">
        <w:rPr>
          <w:rFonts w:asciiTheme="minorHAnsi" w:hAnsiTheme="minorHAnsi" w:cstheme="minorBidi"/>
          <w:b/>
          <w:bCs/>
          <w:sz w:val="18"/>
          <w:szCs w:val="18"/>
          <w:lang w:val="es-ES"/>
        </w:rPr>
        <w:t>Santillana Mar</w:t>
      </w:r>
      <w:r w:rsidRPr="00B6429B">
        <w:rPr>
          <w:lang w:val="es-ES"/>
        </w:rPr>
        <w:tab/>
      </w:r>
      <w:r w:rsidRPr="00B6429B">
        <w:rPr>
          <w:rFonts w:asciiTheme="minorHAnsi" w:hAnsiTheme="minorHAnsi" w:cstheme="minorBidi"/>
          <w:sz w:val="18"/>
          <w:szCs w:val="18"/>
          <w:lang w:val="es-ES"/>
        </w:rPr>
        <w:t>Parador Gil Blas 4*</w:t>
      </w:r>
    </w:p>
    <w:p w14:paraId="3B84E464" w14:textId="77777777" w:rsidR="001B111C" w:rsidRPr="00B6429B" w:rsidRDefault="001B111C" w:rsidP="001B11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b/>
          <w:sz w:val="18"/>
          <w:szCs w:val="18"/>
          <w:lang w:val="pt-BR"/>
        </w:rPr>
        <w:t>Gijón</w:t>
      </w:r>
      <w:r w:rsidRPr="00B6429B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B6429B">
        <w:rPr>
          <w:rFonts w:asciiTheme="minorHAnsi" w:hAnsiTheme="minorHAnsi" w:cstheme="minorHAnsi"/>
          <w:sz w:val="18"/>
          <w:szCs w:val="18"/>
          <w:lang w:val="pt-BR"/>
        </w:rPr>
        <w:tab/>
        <w:t>Parador 4*</w:t>
      </w:r>
    </w:p>
    <w:p w14:paraId="743A9722" w14:textId="409256D4" w:rsidR="001B111C" w:rsidRPr="00B6429B" w:rsidRDefault="00FB4AE3" w:rsidP="001B11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b/>
          <w:sz w:val="18"/>
          <w:szCs w:val="18"/>
          <w:lang w:val="pt-BR"/>
        </w:rPr>
        <w:t>Benavente</w:t>
      </w:r>
      <w:r w:rsidR="001B111C" w:rsidRPr="00B6429B">
        <w:rPr>
          <w:rFonts w:asciiTheme="minorHAnsi" w:hAnsiTheme="minorHAnsi" w:cstheme="minorHAnsi"/>
          <w:sz w:val="18"/>
          <w:szCs w:val="18"/>
          <w:lang w:val="pt-BR"/>
        </w:rPr>
        <w:tab/>
        <w:t>Parador 4*</w:t>
      </w:r>
    </w:p>
    <w:p w14:paraId="06C4E625" w14:textId="77777777" w:rsidR="001B111C" w:rsidRPr="00B6429B" w:rsidRDefault="001B111C" w:rsidP="001B11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ABDD768" w14:textId="0B2EE395" w:rsidR="001B111C" w:rsidRPr="00B6429B" w:rsidRDefault="001B111C" w:rsidP="00745161">
      <w:pPr>
        <w:pStyle w:val="Ttulo"/>
        <w:rPr>
          <w:lang w:val="pt-BR"/>
        </w:rPr>
      </w:pPr>
      <w:r w:rsidRPr="00B6429B">
        <w:rPr>
          <w:lang w:val="pt-BR"/>
        </w:rPr>
        <w:t>Preços por pessoa em €uros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793"/>
        <w:gridCol w:w="794"/>
        <w:gridCol w:w="794"/>
        <w:gridCol w:w="794"/>
        <w:gridCol w:w="794"/>
        <w:gridCol w:w="880"/>
      </w:tblGrid>
      <w:tr w:rsidR="00C873AB" w:rsidRPr="00B6429B" w14:paraId="285F4647" w14:textId="77777777" w:rsidTr="6E4A8DC2">
        <w:trPr>
          <w:trHeight w:val="70"/>
        </w:trPr>
        <w:tc>
          <w:tcPr>
            <w:tcW w:w="4644" w:type="dxa"/>
            <w:shd w:val="clear" w:color="auto" w:fill="119CA3" w:themeFill="accent1"/>
          </w:tcPr>
          <w:p w14:paraId="1F733F68" w14:textId="7F1DD25F" w:rsidR="00C873AB" w:rsidRPr="00B6429B" w:rsidRDefault="00C873AB" w:rsidP="6E4A8DC2">
            <w:pPr>
              <w:jc w:val="both"/>
              <w:rPr>
                <w:rFonts w:asciiTheme="minorHAnsi" w:hAnsiTheme="minorHAnsi" w:cstheme="minorBidi"/>
                <w:b/>
                <w:bCs/>
                <w:color w:val="FFFFFF" w:themeColor="background1"/>
                <w:sz w:val="20"/>
                <w:lang w:val="es-ES"/>
              </w:rPr>
            </w:pPr>
            <w:r w:rsidRPr="00B6429B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 xml:space="preserve">Base número de </w:t>
            </w:r>
            <w:proofErr w:type="spellStart"/>
            <w:r w:rsidRPr="00B6429B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>pessoas</w:t>
            </w:r>
            <w:proofErr w:type="spellEnd"/>
          </w:p>
        </w:tc>
        <w:tc>
          <w:tcPr>
            <w:tcW w:w="793" w:type="dxa"/>
            <w:shd w:val="clear" w:color="auto" w:fill="119CA3" w:themeFill="accent1"/>
          </w:tcPr>
          <w:p w14:paraId="235431E1" w14:textId="0086D4DE" w:rsidR="00C873AB" w:rsidRPr="00B6429B" w:rsidRDefault="00C873AB" w:rsidP="00624E9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B6429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2 pax</w:t>
            </w:r>
          </w:p>
        </w:tc>
        <w:tc>
          <w:tcPr>
            <w:tcW w:w="794" w:type="dxa"/>
            <w:shd w:val="clear" w:color="auto" w:fill="119CA3" w:themeFill="accent1"/>
          </w:tcPr>
          <w:p w14:paraId="700A47F2" w14:textId="136BD377" w:rsidR="00C873AB" w:rsidRPr="00B6429B" w:rsidRDefault="00C873AB" w:rsidP="00624E9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B6429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3 pax</w:t>
            </w:r>
          </w:p>
        </w:tc>
        <w:tc>
          <w:tcPr>
            <w:tcW w:w="794" w:type="dxa"/>
            <w:shd w:val="clear" w:color="auto" w:fill="119CA3" w:themeFill="accent1"/>
          </w:tcPr>
          <w:p w14:paraId="55770C7E" w14:textId="01783943" w:rsidR="00C873AB" w:rsidRPr="00B6429B" w:rsidRDefault="00C873AB" w:rsidP="00624E9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B6429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4 pax</w:t>
            </w:r>
          </w:p>
        </w:tc>
        <w:tc>
          <w:tcPr>
            <w:tcW w:w="794" w:type="dxa"/>
            <w:shd w:val="clear" w:color="auto" w:fill="119CA3" w:themeFill="accent1"/>
          </w:tcPr>
          <w:p w14:paraId="53272819" w14:textId="351F1B7B" w:rsidR="00C873AB" w:rsidRPr="00B6429B" w:rsidRDefault="00C873AB" w:rsidP="00624E9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B6429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5 pax</w:t>
            </w:r>
          </w:p>
        </w:tc>
        <w:tc>
          <w:tcPr>
            <w:tcW w:w="794" w:type="dxa"/>
            <w:shd w:val="clear" w:color="auto" w:fill="119CA3" w:themeFill="accent1"/>
          </w:tcPr>
          <w:p w14:paraId="203A1742" w14:textId="6D61C51A" w:rsidR="00C873AB" w:rsidRPr="00B6429B" w:rsidRDefault="00C873AB" w:rsidP="00624E9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B6429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6 pax</w:t>
            </w:r>
          </w:p>
        </w:tc>
        <w:tc>
          <w:tcPr>
            <w:tcW w:w="880" w:type="dxa"/>
            <w:shd w:val="clear" w:color="auto" w:fill="119CA3" w:themeFill="accent1"/>
          </w:tcPr>
          <w:p w14:paraId="6F9B0016" w14:textId="3E2E1651" w:rsidR="00C873AB" w:rsidRPr="00B6429B" w:rsidRDefault="00C873AB" w:rsidP="00624E97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B6429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Supl.Sgl</w:t>
            </w:r>
          </w:p>
        </w:tc>
      </w:tr>
      <w:tr w:rsidR="000E0D40" w:rsidRPr="00B6429B" w14:paraId="44630228" w14:textId="77777777" w:rsidTr="6E4A8DC2">
        <w:trPr>
          <w:trHeight w:val="70"/>
        </w:trPr>
        <w:tc>
          <w:tcPr>
            <w:tcW w:w="4644" w:type="dxa"/>
          </w:tcPr>
          <w:p w14:paraId="0F7EC10B" w14:textId="77777777" w:rsidR="000E0D40" w:rsidRPr="00B6429B" w:rsidRDefault="000E0D40" w:rsidP="6E4A8DC2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proofErr w:type="gramStart"/>
            <w:r w:rsidRPr="00B6429B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</w:t>
            </w:r>
            <w:proofErr w:type="gramEnd"/>
            <w:r w:rsidRPr="00B6429B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 (mínimo 2 </w:t>
            </w:r>
            <w:proofErr w:type="spellStart"/>
            <w:r w:rsidRPr="00B6429B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pessoas</w:t>
            </w:r>
            <w:proofErr w:type="spellEnd"/>
            <w:r w:rsidRPr="00B6429B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)</w:t>
            </w:r>
          </w:p>
        </w:tc>
        <w:tc>
          <w:tcPr>
            <w:tcW w:w="793" w:type="dxa"/>
          </w:tcPr>
          <w:p w14:paraId="0CC0822A" w14:textId="48357776" w:rsidR="000E0D40" w:rsidRPr="00B6429B" w:rsidRDefault="000E0D40" w:rsidP="000E0D4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6429B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="006E7C9C">
              <w:rPr>
                <w:rFonts w:asciiTheme="minorHAnsi" w:hAnsiTheme="minorHAnsi" w:cstheme="minorHAnsi"/>
                <w:sz w:val="18"/>
                <w:szCs w:val="18"/>
              </w:rPr>
              <w:t>150</w:t>
            </w:r>
          </w:p>
        </w:tc>
        <w:tc>
          <w:tcPr>
            <w:tcW w:w="794" w:type="dxa"/>
          </w:tcPr>
          <w:p w14:paraId="504E3D74" w14:textId="141EBEC1" w:rsidR="000E0D40" w:rsidRPr="00B6429B" w:rsidRDefault="006E7C9C" w:rsidP="000E0D4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1.725</w:t>
            </w:r>
          </w:p>
        </w:tc>
        <w:tc>
          <w:tcPr>
            <w:tcW w:w="794" w:type="dxa"/>
          </w:tcPr>
          <w:p w14:paraId="64986DD2" w14:textId="1E02F8F8" w:rsidR="000E0D40" w:rsidRPr="00B6429B" w:rsidRDefault="006E7C9C" w:rsidP="000E0D4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1.475</w:t>
            </w:r>
          </w:p>
        </w:tc>
        <w:tc>
          <w:tcPr>
            <w:tcW w:w="794" w:type="dxa"/>
          </w:tcPr>
          <w:p w14:paraId="46B9F398" w14:textId="21D86811" w:rsidR="000E0D40" w:rsidRPr="00B6429B" w:rsidRDefault="006E7C9C" w:rsidP="000E0D4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1.295</w:t>
            </w:r>
          </w:p>
        </w:tc>
        <w:tc>
          <w:tcPr>
            <w:tcW w:w="794" w:type="dxa"/>
          </w:tcPr>
          <w:p w14:paraId="66C2F40B" w14:textId="67F45760" w:rsidR="000E0D40" w:rsidRPr="00B6429B" w:rsidRDefault="006E7C9C" w:rsidP="000E0D4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1.375</w:t>
            </w:r>
          </w:p>
        </w:tc>
        <w:tc>
          <w:tcPr>
            <w:tcW w:w="880" w:type="dxa"/>
          </w:tcPr>
          <w:p w14:paraId="6019446D" w14:textId="23E93F65" w:rsidR="000E0D40" w:rsidRPr="00B6429B" w:rsidRDefault="006E7C9C" w:rsidP="000E0D4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550</w:t>
            </w:r>
          </w:p>
        </w:tc>
      </w:tr>
    </w:tbl>
    <w:p w14:paraId="25569C56" w14:textId="77777777" w:rsidR="001B111C" w:rsidRPr="00B6429B" w:rsidRDefault="001B111C" w:rsidP="001B111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6B866FD" w14:textId="77777777" w:rsidR="001B111C" w:rsidRPr="00B6429B" w:rsidRDefault="001B111C" w:rsidP="00745161">
      <w:pPr>
        <w:pStyle w:val="Ttulo"/>
      </w:pPr>
      <w:r w:rsidRPr="00B6429B">
        <w:t>O preço inclui</w:t>
      </w:r>
    </w:p>
    <w:p w14:paraId="6B539FEB" w14:textId="35066EF9" w:rsidR="001B111C" w:rsidRPr="00B6429B" w:rsidRDefault="001B111C" w:rsidP="001B111C">
      <w:pPr>
        <w:jc w:val="both"/>
        <w:rPr>
          <w:ins w:id="0" w:author="Sonia rey" w:date="2016-04-12T13:44:00Z"/>
          <w:rFonts w:asciiTheme="minorHAnsi" w:hAnsiTheme="minorHAnsi" w:cstheme="minorHAnsi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*Carro (2 </w:t>
      </w:r>
      <w:proofErr w:type="spellStart"/>
      <w:r w:rsidRPr="00B6429B">
        <w:rPr>
          <w:rFonts w:asciiTheme="minorHAnsi" w:hAnsiTheme="minorHAnsi" w:cstheme="minorHAnsi"/>
          <w:sz w:val="18"/>
          <w:szCs w:val="18"/>
          <w:lang w:val="pt-BR"/>
        </w:rPr>
        <w:t>pax</w:t>
      </w:r>
      <w:proofErr w:type="spellEnd"/>
      <w:r w:rsidRPr="00B6429B">
        <w:rPr>
          <w:rFonts w:asciiTheme="minorHAnsi" w:hAnsiTheme="minorHAnsi" w:cstheme="minorHAnsi"/>
          <w:sz w:val="18"/>
          <w:szCs w:val="18"/>
          <w:lang w:val="pt-BR"/>
        </w:rPr>
        <w:t>) / van (</w:t>
      </w:r>
      <w:r w:rsidR="00FB4AE3" w:rsidRPr="00B6429B">
        <w:rPr>
          <w:rFonts w:asciiTheme="minorHAnsi" w:hAnsiTheme="minorHAnsi" w:cstheme="minorHAnsi"/>
          <w:sz w:val="18"/>
          <w:szCs w:val="18"/>
          <w:lang w:val="pt-BR"/>
        </w:rPr>
        <w:t>3</w:t>
      </w:r>
      <w:r w:rsidRPr="00B6429B">
        <w:rPr>
          <w:rFonts w:asciiTheme="minorHAnsi" w:hAnsiTheme="minorHAnsi" w:cstheme="minorHAnsi"/>
          <w:sz w:val="18"/>
          <w:szCs w:val="18"/>
          <w:lang w:val="pt-BR"/>
        </w:rPr>
        <w:t xml:space="preserve">-6 </w:t>
      </w:r>
      <w:proofErr w:type="spellStart"/>
      <w:r w:rsidRPr="00B6429B">
        <w:rPr>
          <w:rFonts w:asciiTheme="minorHAnsi" w:hAnsiTheme="minorHAnsi" w:cstheme="minorHAnsi"/>
          <w:sz w:val="18"/>
          <w:szCs w:val="18"/>
          <w:lang w:val="pt-BR"/>
        </w:rPr>
        <w:t>pax</w:t>
      </w:r>
      <w:proofErr w:type="spellEnd"/>
      <w:r w:rsidRPr="00B6429B">
        <w:rPr>
          <w:rFonts w:asciiTheme="minorHAnsi" w:hAnsiTheme="minorHAnsi" w:cstheme="minorHAnsi"/>
          <w:sz w:val="18"/>
          <w:szCs w:val="18"/>
          <w:lang w:val="pt-BR"/>
        </w:rPr>
        <w:t>) com motorista/assistente a disposição durante o percurso.</w:t>
      </w:r>
    </w:p>
    <w:p w14:paraId="022AFA6D" w14:textId="77777777" w:rsidR="001B111C" w:rsidRPr="00B6429B" w:rsidRDefault="001B111C" w:rsidP="001B111C">
      <w:pPr>
        <w:jc w:val="both"/>
        <w:rPr>
          <w:ins w:id="1" w:author="Sonia rey" w:date="2016-04-12T13:44:00Z"/>
          <w:rFonts w:asciiTheme="minorHAnsi" w:hAnsiTheme="minorHAnsi" w:cstheme="minorHAnsi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sz w:val="18"/>
          <w:szCs w:val="18"/>
          <w:lang w:val="pt-BR"/>
        </w:rPr>
        <w:t>* 3 noites de hospedagem em habitação dupla com café da manhã.</w:t>
      </w:r>
    </w:p>
    <w:p w14:paraId="45D5EB68" w14:textId="77777777" w:rsidR="001B111C" w:rsidRPr="00B6429B" w:rsidRDefault="001B111C" w:rsidP="001B111C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3AB4DD62" w14:textId="77777777" w:rsidR="001B111C" w:rsidRPr="00B6429B" w:rsidRDefault="001B111C" w:rsidP="00745161">
      <w:pPr>
        <w:pStyle w:val="Ttulo"/>
        <w:rPr>
          <w:lang w:val="pt-BR"/>
        </w:rPr>
      </w:pPr>
      <w:r w:rsidRPr="00B6429B">
        <w:rPr>
          <w:lang w:val="pt-BR"/>
        </w:rPr>
        <w:t>O preço NÃO inclui</w:t>
      </w:r>
    </w:p>
    <w:p w14:paraId="479DD8F6" w14:textId="77777777" w:rsidR="001B111C" w:rsidRPr="00B6429B" w:rsidRDefault="001B111C" w:rsidP="001B11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sz w:val="18"/>
          <w:szCs w:val="18"/>
          <w:lang w:val="pt-BR"/>
        </w:rPr>
        <w:t>*Guia acompanhante, refeições, ingressos, guias locais, extras, gorjetas.</w:t>
      </w:r>
    </w:p>
    <w:p w14:paraId="0D991F7A" w14:textId="77777777" w:rsidR="001B111C" w:rsidRPr="00B6429B" w:rsidRDefault="001B111C" w:rsidP="001B11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6593116" w14:textId="77777777" w:rsidR="001B111C" w:rsidRPr="00B6429B" w:rsidRDefault="001B111C" w:rsidP="00745161">
      <w:pPr>
        <w:pStyle w:val="Ttulo"/>
        <w:rPr>
          <w:lang w:val="pt-BR"/>
        </w:rPr>
      </w:pPr>
      <w:r w:rsidRPr="00B6429B">
        <w:rPr>
          <w:lang w:val="pt-BR"/>
        </w:rPr>
        <w:t>Notas</w:t>
      </w:r>
    </w:p>
    <w:p w14:paraId="66BCE172" w14:textId="77777777" w:rsidR="001B111C" w:rsidRPr="00B6429B" w:rsidRDefault="001B111C" w:rsidP="001B11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sz w:val="18"/>
          <w:szCs w:val="18"/>
          <w:lang w:val="pt-BR"/>
        </w:rPr>
        <w:t>* Carro disponível por um máximo de 8 horas/dia.</w:t>
      </w:r>
    </w:p>
    <w:p w14:paraId="7721C50D" w14:textId="77777777" w:rsidR="001B111C" w:rsidRPr="00B6429B" w:rsidRDefault="001B111C" w:rsidP="001B111C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6429B">
        <w:rPr>
          <w:rFonts w:asciiTheme="minorHAnsi" w:hAnsiTheme="minorHAnsi" w:cstheme="minorHAnsi"/>
          <w:sz w:val="18"/>
          <w:szCs w:val="18"/>
          <w:lang w:val="pt-BR"/>
        </w:rPr>
        <w:t>* Consulte preços para 1 passageiro viajando sozinho.</w:t>
      </w:r>
    </w:p>
    <w:p w14:paraId="550389B9" w14:textId="77777777" w:rsidR="00524EB4" w:rsidRPr="00524EB4" w:rsidRDefault="00524EB4" w:rsidP="00524EB4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B6429B">
        <w:rPr>
          <w:rFonts w:asciiTheme="minorHAnsi" w:hAnsiTheme="minorHAnsi" w:cstheme="minorHAnsi"/>
          <w:sz w:val="18"/>
          <w:szCs w:val="18"/>
          <w:lang w:val="pt-PT"/>
        </w:rPr>
        <w:t>* Os preços dos Paradores são variáveis e podem sofrer alterações durante a temporada. Por esse motivo, não será possível fornecer o preço final do programa até receber a confirmação definitiva da viagem.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  <w:gridCol w:w="4323"/>
      </w:tblGrid>
      <w:tr w:rsidR="001B111C" w:rsidRPr="006E7C9C" w14:paraId="1E4BF517" w14:textId="77777777" w:rsidTr="00624E97">
        <w:tc>
          <w:tcPr>
            <w:tcW w:w="4322" w:type="dxa"/>
          </w:tcPr>
          <w:p w14:paraId="2FFCF7CB" w14:textId="77777777" w:rsidR="001B111C" w:rsidRPr="00745161" w:rsidRDefault="001B111C" w:rsidP="00745161">
            <w:pP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4323" w:type="dxa"/>
          </w:tcPr>
          <w:p w14:paraId="16BAFB6B" w14:textId="77777777" w:rsidR="001B111C" w:rsidRPr="00745161" w:rsidRDefault="001B111C" w:rsidP="00624E97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</w:tr>
    </w:tbl>
    <w:p w14:paraId="63063631" w14:textId="77777777" w:rsidR="001B111C" w:rsidRPr="00745161" w:rsidRDefault="001B111C" w:rsidP="00745161">
      <w:pPr>
        <w:pStyle w:val="NormalWeb"/>
        <w:spacing w:before="0" w:after="0"/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</w:pPr>
    </w:p>
    <w:p w14:paraId="6E61CC73" w14:textId="5AEB5E8F" w:rsidR="00D026EC" w:rsidRPr="00745161" w:rsidRDefault="00D026EC" w:rsidP="001B111C">
      <w:pPr>
        <w:rPr>
          <w:rFonts w:asciiTheme="minorHAnsi" w:hAnsiTheme="minorHAnsi" w:cstheme="minorHAnsi"/>
          <w:sz w:val="18"/>
          <w:szCs w:val="18"/>
          <w:lang w:val="pt-BR"/>
        </w:rPr>
      </w:pPr>
    </w:p>
    <w:sectPr w:rsidR="00D026EC" w:rsidRPr="00745161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69126" w14:textId="77777777" w:rsidR="00263B55" w:rsidRDefault="00263B55" w:rsidP="00E262A4">
      <w:r>
        <w:separator/>
      </w:r>
    </w:p>
  </w:endnote>
  <w:endnote w:type="continuationSeparator" w:id="0">
    <w:p w14:paraId="0565A693" w14:textId="77777777" w:rsidR="00263B55" w:rsidRDefault="00263B55" w:rsidP="00E262A4">
      <w:r>
        <w:continuationSeparator/>
      </w:r>
    </w:p>
  </w:endnote>
  <w:endnote w:type="continuationNotice" w:id="1">
    <w:p w14:paraId="42691E87" w14:textId="77777777" w:rsidR="00263B55" w:rsidRDefault="00263B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EF44F" w14:textId="77777777" w:rsidR="00263B55" w:rsidRDefault="00263B55" w:rsidP="00E262A4">
      <w:r>
        <w:separator/>
      </w:r>
    </w:p>
  </w:footnote>
  <w:footnote w:type="continuationSeparator" w:id="0">
    <w:p w14:paraId="60AADCB2" w14:textId="77777777" w:rsidR="00263B55" w:rsidRDefault="00263B55" w:rsidP="00E262A4">
      <w:r>
        <w:continuationSeparator/>
      </w:r>
    </w:p>
  </w:footnote>
  <w:footnote w:type="continuationNotice" w:id="1">
    <w:p w14:paraId="05E405AD" w14:textId="77777777" w:rsidR="00263B55" w:rsidRDefault="00263B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3B57"/>
    <w:rsid w:val="000B4CF5"/>
    <w:rsid w:val="000C4798"/>
    <w:rsid w:val="000C7739"/>
    <w:rsid w:val="000C7D7F"/>
    <w:rsid w:val="000D03D0"/>
    <w:rsid w:val="000D365C"/>
    <w:rsid w:val="000E0D40"/>
    <w:rsid w:val="000E3710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11C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3DCD"/>
    <w:rsid w:val="001F6F88"/>
    <w:rsid w:val="001F7A5E"/>
    <w:rsid w:val="00224EB5"/>
    <w:rsid w:val="00226D6A"/>
    <w:rsid w:val="00243D80"/>
    <w:rsid w:val="00263639"/>
    <w:rsid w:val="00263B55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73A54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24EB4"/>
    <w:rsid w:val="005377F5"/>
    <w:rsid w:val="00545098"/>
    <w:rsid w:val="00551D3E"/>
    <w:rsid w:val="005556AC"/>
    <w:rsid w:val="005724B0"/>
    <w:rsid w:val="0057498E"/>
    <w:rsid w:val="00576119"/>
    <w:rsid w:val="00576565"/>
    <w:rsid w:val="00576B48"/>
    <w:rsid w:val="00577E85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D5AAC"/>
    <w:rsid w:val="005E24E2"/>
    <w:rsid w:val="005E4382"/>
    <w:rsid w:val="00602190"/>
    <w:rsid w:val="00607C9A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E7C9C"/>
    <w:rsid w:val="006F0F42"/>
    <w:rsid w:val="006F3AC7"/>
    <w:rsid w:val="006F5B08"/>
    <w:rsid w:val="00700DBF"/>
    <w:rsid w:val="00716525"/>
    <w:rsid w:val="00745161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13669"/>
    <w:rsid w:val="00831BFF"/>
    <w:rsid w:val="00840365"/>
    <w:rsid w:val="0084134E"/>
    <w:rsid w:val="0085462E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1987"/>
    <w:rsid w:val="00924971"/>
    <w:rsid w:val="00935AA3"/>
    <w:rsid w:val="00950103"/>
    <w:rsid w:val="00950E48"/>
    <w:rsid w:val="00951983"/>
    <w:rsid w:val="0097145B"/>
    <w:rsid w:val="00974755"/>
    <w:rsid w:val="00981091"/>
    <w:rsid w:val="009845F4"/>
    <w:rsid w:val="0098736F"/>
    <w:rsid w:val="00987EBC"/>
    <w:rsid w:val="00990547"/>
    <w:rsid w:val="00990C8B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36B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A35"/>
    <w:rsid w:val="00AB4C6E"/>
    <w:rsid w:val="00AC2610"/>
    <w:rsid w:val="00AC445B"/>
    <w:rsid w:val="00AD1B7B"/>
    <w:rsid w:val="00AF4E41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6429B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43347"/>
    <w:rsid w:val="00C515D9"/>
    <w:rsid w:val="00C5404B"/>
    <w:rsid w:val="00C61815"/>
    <w:rsid w:val="00C63BD5"/>
    <w:rsid w:val="00C64C73"/>
    <w:rsid w:val="00C66B95"/>
    <w:rsid w:val="00C672D0"/>
    <w:rsid w:val="00C873AB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0A4B"/>
    <w:rsid w:val="00D910EC"/>
    <w:rsid w:val="00DA6C7F"/>
    <w:rsid w:val="00DB103A"/>
    <w:rsid w:val="00DB628E"/>
    <w:rsid w:val="00DC50DC"/>
    <w:rsid w:val="00DC522C"/>
    <w:rsid w:val="00E00E39"/>
    <w:rsid w:val="00E05DA0"/>
    <w:rsid w:val="00E12B48"/>
    <w:rsid w:val="00E20674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93A5A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7BF"/>
    <w:rsid w:val="00F65CB5"/>
    <w:rsid w:val="00F712D6"/>
    <w:rsid w:val="00F956F6"/>
    <w:rsid w:val="00FA136E"/>
    <w:rsid w:val="00FA4C67"/>
    <w:rsid w:val="00FA7E96"/>
    <w:rsid w:val="00FB4AE3"/>
    <w:rsid w:val="00FC77A6"/>
    <w:rsid w:val="00FD1821"/>
    <w:rsid w:val="00FD2E4E"/>
    <w:rsid w:val="00FE3B4C"/>
    <w:rsid w:val="00FF4DD6"/>
    <w:rsid w:val="0F503C99"/>
    <w:rsid w:val="32D1904E"/>
    <w:rsid w:val="3F49C56D"/>
    <w:rsid w:val="6E4A8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F3DC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1F3DC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character" w:customStyle="1" w:styleId="normaltextsmall1">
    <w:name w:val="normaltextsmall1"/>
    <w:basedOn w:val="Fuentedeprrafopredeter1"/>
    <w:rsid w:val="001B111C"/>
    <w:rPr>
      <w:rFonts w:ascii="Verdana" w:hAnsi="Verdana"/>
      <w:color w:val="666666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24D1F014-66C7-417F-AB1A-523DD1ABB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446</Words>
  <Characters>2458</Characters>
  <Application>Microsoft Office Word</Application>
  <DocSecurity>0</DocSecurity>
  <Lines>20</Lines>
  <Paragraphs>5</Paragraphs>
  <ScaleCrop>false</ScaleCrop>
  <Company>surland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202</cp:revision>
  <cp:lastPrinted>2018-11-18T19:10:00Z</cp:lastPrinted>
  <dcterms:created xsi:type="dcterms:W3CDTF">2020-10-25T14:52:00Z</dcterms:created>
  <dcterms:modified xsi:type="dcterms:W3CDTF">2026-02-11T09:15:00Z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