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6FFD" w14:textId="3A8C38E4" w:rsidR="004F50CA" w:rsidRPr="005C285E" w:rsidRDefault="005C285E" w:rsidP="00886CC5">
      <w:pPr>
        <w:pStyle w:val="Ttulo1"/>
        <w:spacing w:before="0"/>
        <w:rPr>
          <w:lang w:val="pt-BR"/>
        </w:rPr>
      </w:pPr>
      <w:r w:rsidRPr="005C285E">
        <w:rPr>
          <w:lang w:val="pt-BR"/>
        </w:rPr>
        <w:t xml:space="preserve">O </w:t>
      </w:r>
      <w:r w:rsidR="008659E4" w:rsidRPr="005C285E">
        <w:rPr>
          <w:lang w:val="pt-BR"/>
        </w:rPr>
        <w:t>Camin</w:t>
      </w:r>
      <w:r w:rsidRPr="005C285E">
        <w:rPr>
          <w:lang w:val="pt-BR"/>
        </w:rPr>
        <w:t>h</w:t>
      </w:r>
      <w:r w:rsidR="008659E4" w:rsidRPr="005C285E">
        <w:rPr>
          <w:lang w:val="pt-BR"/>
        </w:rPr>
        <w:t xml:space="preserve">o </w:t>
      </w:r>
      <w:r w:rsidR="00921EB5" w:rsidRPr="005C285E">
        <w:rPr>
          <w:lang w:val="pt-BR"/>
        </w:rPr>
        <w:t>de Santiago</w:t>
      </w:r>
    </w:p>
    <w:p w14:paraId="3C6B22ED" w14:textId="5114FBBC" w:rsidR="008659E4" w:rsidRPr="007E4D0E" w:rsidRDefault="008659E4" w:rsidP="00886CC5">
      <w:pPr>
        <w:pStyle w:val="Ttulo1"/>
        <w:spacing w:before="0"/>
        <w:rPr>
          <w:lang w:val="pt-BR"/>
        </w:rPr>
      </w:pPr>
      <w:r w:rsidRPr="007E4D0E">
        <w:rPr>
          <w:lang w:val="pt-BR"/>
        </w:rPr>
        <w:t>“Camin</w:t>
      </w:r>
      <w:r w:rsidR="005C285E" w:rsidRPr="007E4D0E">
        <w:rPr>
          <w:lang w:val="pt-BR"/>
        </w:rPr>
        <w:t>h</w:t>
      </w:r>
      <w:r w:rsidRPr="007E4D0E">
        <w:rPr>
          <w:lang w:val="pt-BR"/>
        </w:rPr>
        <w:t xml:space="preserve">o </w:t>
      </w:r>
      <w:r w:rsidR="005C285E" w:rsidRPr="007E4D0E">
        <w:rPr>
          <w:lang w:val="pt-BR"/>
        </w:rPr>
        <w:t>Francês</w:t>
      </w:r>
      <w:r w:rsidRPr="007E4D0E">
        <w:rPr>
          <w:lang w:val="pt-BR"/>
        </w:rPr>
        <w:t>”</w:t>
      </w:r>
    </w:p>
    <w:p w14:paraId="1F69A82A" w14:textId="4D9AC014" w:rsidR="00184441" w:rsidRPr="00184441" w:rsidRDefault="00184441" w:rsidP="00886CC5">
      <w:pPr>
        <w:rPr>
          <w:lang w:val="pt-BR"/>
        </w:rPr>
      </w:pPr>
    </w:p>
    <w:p w14:paraId="7527B05E" w14:textId="44C7913D" w:rsidR="00921EB5" w:rsidRPr="006358D7" w:rsidRDefault="00886CC5" w:rsidP="00886CC5">
      <w:pPr>
        <w:pStyle w:val="Ttulo"/>
        <w:spacing w:after="0"/>
        <w:rPr>
          <w:lang w:val="pt-BR"/>
        </w:rPr>
      </w:pPr>
      <w:r>
        <w:rPr>
          <w:rFonts w:asciiTheme="minorHAnsi" w:hAnsiTheme="minorHAnsi" w:cstheme="minorHAnsi"/>
          <w:b w:val="0"/>
          <w:noProof/>
          <w:color w:val="A6A6A6" w:themeColor="background1" w:themeShade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99092B" wp14:editId="701A10AD">
                <wp:simplePos x="0" y="0"/>
                <wp:positionH relativeFrom="column">
                  <wp:posOffset>2954655</wp:posOffset>
                </wp:positionH>
                <wp:positionV relativeFrom="paragraph">
                  <wp:posOffset>57150</wp:posOffset>
                </wp:positionV>
                <wp:extent cx="2133600" cy="438150"/>
                <wp:effectExtent l="0" t="0" r="19050" b="19050"/>
                <wp:wrapNone/>
                <wp:docPr id="198000679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A7E89" w14:textId="77777777" w:rsidR="00CB03F8" w:rsidRPr="000C0BD6" w:rsidRDefault="00CB03F8" w:rsidP="00CB03F8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¡A pé e no seu próprio ritmo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99092B" id="Rectángulo: esquinas redondeadas 2" o:spid="_x0000_s1026" style="position:absolute;margin-left:232.65pt;margin-top:4.5pt;width:168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" fillcolor="#119ca3 [3204]" strokecolor="#021618 [484]" strokeweight="2pt">
                <v:textbox>
                  <w:txbxContent>
                    <w:p w14:paraId="1F1A7E89" w14:textId="77777777" w:rsidR="00CB03F8" w:rsidRPr="000C0BD6" w:rsidRDefault="00CB03F8" w:rsidP="00CB03F8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¡A pé e no seu próprio ritmo</w:t>
                      </w:r>
                      <w:r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921EB5" w:rsidRPr="006358D7">
        <w:rPr>
          <w:lang w:val="pt-BR"/>
        </w:rPr>
        <w:t>Ref: H-50</w:t>
      </w:r>
      <w:r w:rsidR="008659E4" w:rsidRPr="006358D7">
        <w:rPr>
          <w:lang w:val="pt-BR"/>
        </w:rPr>
        <w:t>11</w:t>
      </w:r>
    </w:p>
    <w:p w14:paraId="0EA5F0ED" w14:textId="593A6784" w:rsidR="00921EB5" w:rsidRPr="006358D7" w:rsidRDefault="00921EB5" w:rsidP="00886CC5">
      <w:pPr>
        <w:rPr>
          <w:rFonts w:asciiTheme="minorHAnsi" w:hAnsiTheme="minorHAnsi" w:cstheme="minorHAnsi"/>
          <w:b/>
          <w:sz w:val="16"/>
          <w:lang w:val="pt-BR"/>
        </w:rPr>
      </w:pPr>
    </w:p>
    <w:p w14:paraId="0F18616F" w14:textId="45A0353A" w:rsidR="00921EB5" w:rsidRPr="002038BE" w:rsidRDefault="00422DF2" w:rsidP="00F11269">
      <w:pPr>
        <w:pStyle w:val="Precio"/>
        <w:rPr>
          <w:color w:val="FFFFFF" w:themeColor="background1"/>
        </w:rPr>
      </w:pPr>
      <w:r w:rsidRPr="00F11269">
        <w:t>7</w:t>
      </w:r>
      <w:r w:rsidR="00586FCB" w:rsidRPr="00F11269">
        <w:t xml:space="preserve"> d</w:t>
      </w:r>
      <w:r w:rsidR="005C285E" w:rsidRPr="00F11269">
        <w:t>i</w:t>
      </w:r>
      <w:r w:rsidR="00586FCB" w:rsidRPr="00F11269">
        <w:t xml:space="preserve">as </w:t>
      </w:r>
      <w:r w:rsidR="00261773">
        <w:t xml:space="preserve">a partir </w:t>
      </w:r>
      <w:r w:rsidR="00A5657D" w:rsidRPr="00452CDE">
        <w:t xml:space="preserve">de </w:t>
      </w:r>
      <w:r w:rsidR="003144A9" w:rsidRPr="00021E24">
        <w:rPr>
          <w:color w:val="FFFFFF" w:themeColor="background1"/>
        </w:rPr>
        <w:t>605 €ur</w:t>
      </w:r>
    </w:p>
    <w:p w14:paraId="355E8EAE" w14:textId="6B2FA6FE" w:rsidR="00586FCB" w:rsidRPr="005C285E" w:rsidRDefault="00586FCB" w:rsidP="00886CC5">
      <w:pPr>
        <w:pStyle w:val="NormalWeb"/>
        <w:spacing w:before="0" w:after="0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lang w:val="pt-BR"/>
        </w:rPr>
      </w:pPr>
    </w:p>
    <w:p w14:paraId="07947B43" w14:textId="6C7BD1DB" w:rsidR="00BA55A3" w:rsidRPr="005C285E" w:rsidRDefault="00BA55A3" w:rsidP="00E71E70">
      <w:pPr>
        <w:pStyle w:val="NormalWeb"/>
        <w:spacing w:before="0" w:after="0"/>
        <w:ind w:left="-851" w:right="141" w:firstLine="851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lang w:val="pt-BR"/>
        </w:rPr>
      </w:pPr>
    </w:p>
    <w:p w14:paraId="7B1FF607" w14:textId="1A0CD07F" w:rsidR="005C285E" w:rsidRPr="00CB03F8" w:rsidRDefault="005C285E" w:rsidP="00367E3A">
      <w:pPr>
        <w:pStyle w:val="Subttulo"/>
        <w:rPr>
          <w:lang w:val="pt-BR"/>
        </w:rPr>
      </w:pPr>
      <w:r w:rsidRPr="00CB03F8">
        <w:rPr>
          <w:lang w:val="pt-BR"/>
        </w:rPr>
        <w:t>Dia 01 – Santiago de Compostela – Sarria</w:t>
      </w:r>
    </w:p>
    <w:p w14:paraId="142E7563" w14:textId="3E9368C1" w:rsidR="005C285E" w:rsidRPr="00367E3A" w:rsidRDefault="005C285E" w:rsidP="0026028C">
      <w:pPr>
        <w:pStyle w:val="NormalWeb"/>
        <w:spacing w:before="0" w:after="0"/>
        <w:ind w:left="-851" w:right="141" w:firstLine="851"/>
        <w:rPr>
          <w:rFonts w:ascii="Calibri" w:hAnsi="Calibri" w:cs="Calibri"/>
          <w:sz w:val="18"/>
          <w:szCs w:val="18"/>
          <w:lang w:val="pt-BR"/>
        </w:rPr>
      </w:pPr>
      <w:r w:rsidRPr="00367E3A">
        <w:rPr>
          <w:rFonts w:ascii="Calibri" w:hAnsi="Calibri" w:cs="Calibri"/>
          <w:sz w:val="18"/>
          <w:szCs w:val="18"/>
          <w:lang w:val="pt"/>
        </w:rPr>
        <w:t xml:space="preserve">Chegada a Santiago e </w:t>
      </w:r>
      <w:r w:rsidRPr="00367E3A">
        <w:rPr>
          <w:rFonts w:ascii="Calibri" w:hAnsi="Calibri" w:cs="Calibri"/>
          <w:b/>
          <w:sz w:val="18"/>
          <w:szCs w:val="18"/>
          <w:lang w:val="pt"/>
        </w:rPr>
        <w:t>traslado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a Sarria.  </w:t>
      </w:r>
      <w:r w:rsidR="00BE5EE6" w:rsidRPr="00367E3A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555A20C5" w14:textId="40751C0E" w:rsidR="005C285E" w:rsidRPr="00367E3A" w:rsidRDefault="005C285E" w:rsidP="0026028C">
      <w:pPr>
        <w:pStyle w:val="NormalWeb"/>
        <w:spacing w:before="0" w:after="0"/>
        <w:ind w:left="-851" w:right="141"/>
        <w:rPr>
          <w:rFonts w:ascii="Calibri" w:hAnsi="Calibri" w:cs="Calibri"/>
          <w:sz w:val="18"/>
          <w:szCs w:val="18"/>
          <w:lang w:val="pt-BR"/>
        </w:rPr>
      </w:pPr>
    </w:p>
    <w:p w14:paraId="7DA7FC2E" w14:textId="3C9C53EF" w:rsidR="005C285E" w:rsidRPr="00CB03F8" w:rsidRDefault="005C285E" w:rsidP="00367E3A">
      <w:pPr>
        <w:pStyle w:val="Subttulo"/>
        <w:rPr>
          <w:lang w:val="pt-BR"/>
        </w:rPr>
      </w:pPr>
      <w:r w:rsidRPr="00CB03F8">
        <w:rPr>
          <w:lang w:val="pt-BR"/>
        </w:rPr>
        <w:t>Dia 02 – Sarria – Portomarín (22 Kms)</w:t>
      </w:r>
    </w:p>
    <w:p w14:paraId="30827004" w14:textId="679C7445" w:rsidR="005C285E" w:rsidRPr="00367E3A" w:rsidRDefault="005C285E" w:rsidP="0026028C">
      <w:pPr>
        <w:pStyle w:val="NormalWeb"/>
        <w:spacing w:before="0" w:after="0"/>
        <w:ind w:right="141"/>
        <w:rPr>
          <w:rFonts w:ascii="Calibri" w:hAnsi="Calibri" w:cs="Calibri"/>
          <w:sz w:val="18"/>
          <w:szCs w:val="18"/>
          <w:lang w:val="pt-BR"/>
        </w:rPr>
      </w:pPr>
      <w:r w:rsidRPr="00367E3A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. Saímos de Sarria em direção a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Portomarín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, onde você pode saborear o licor de conhaque da região. Atravessaremos entre outros concelhos,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Barbadelo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, de onde continuamos a caminhar por uma paisagem variada de carvalhos, prados e quintas espalhadas até Rente e Mercado da Serra. </w:t>
      </w:r>
      <w:r w:rsidRPr="00367E3A">
        <w:rPr>
          <w:rStyle w:val="hps"/>
          <w:rFonts w:ascii="Calibri" w:hAnsi="Calibri" w:cs="Calibri"/>
          <w:sz w:val="18"/>
          <w:szCs w:val="18"/>
          <w:lang w:val="pt"/>
        </w:rPr>
        <w:t xml:space="preserve">Nosso percurso continua por 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Rente, </w:t>
      </w:r>
      <w:r w:rsidRPr="00367E3A">
        <w:rPr>
          <w:rStyle w:val="hps"/>
          <w:rFonts w:ascii="Calibri" w:hAnsi="Calibri" w:cs="Calibri"/>
          <w:sz w:val="18"/>
          <w:szCs w:val="18"/>
          <w:lang w:val="pt"/>
        </w:rPr>
        <w:t>Brea, Ferreiros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367E3A">
        <w:rPr>
          <w:rStyle w:val="hps"/>
          <w:rFonts w:ascii="Calibri" w:hAnsi="Calibri" w:cs="Calibri"/>
          <w:sz w:val="18"/>
          <w:szCs w:val="18"/>
          <w:lang w:val="pt"/>
        </w:rPr>
        <w:t>Rozas e Vilachá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367E3A">
        <w:rPr>
          <w:rStyle w:val="hps"/>
          <w:rFonts w:ascii="Calibri" w:hAnsi="Calibri" w:cs="Calibri"/>
          <w:sz w:val="18"/>
          <w:szCs w:val="18"/>
          <w:lang w:val="pt"/>
        </w:rPr>
        <w:t>uma vila agrícola rural onde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estão localizadas as</w:t>
      </w:r>
      <w:r w:rsidRPr="00367E3A">
        <w:rPr>
          <w:rStyle w:val="hps"/>
          <w:rFonts w:ascii="Calibri" w:hAnsi="Calibri" w:cs="Calibri"/>
          <w:bCs/>
          <w:sz w:val="18"/>
          <w:szCs w:val="18"/>
          <w:lang w:val="pt"/>
        </w:rPr>
        <w:t xml:space="preserve"> ruínas do Mosteiro de Loio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367E3A">
        <w:rPr>
          <w:rStyle w:val="hps"/>
          <w:rFonts w:ascii="Calibri" w:hAnsi="Calibri" w:cs="Calibri"/>
          <w:sz w:val="18"/>
          <w:szCs w:val="18"/>
          <w:lang w:val="pt"/>
        </w:rPr>
        <w:t>berço dos Cavaleiros da Ordem de Santiago. Depois de percorrer muitas aldeias</w:t>
      </w:r>
      <w:r w:rsidRPr="00367E3A">
        <w:rPr>
          <w:rFonts w:ascii="Calibri" w:hAnsi="Calibri" w:cs="Calibri"/>
          <w:sz w:val="18"/>
          <w:szCs w:val="18"/>
          <w:lang w:val="pt"/>
        </w:rPr>
        <w:t>, chegamos à pequena cidade</w:t>
      </w:r>
      <w:r w:rsidRPr="00367E3A">
        <w:rPr>
          <w:rStyle w:val="hps"/>
          <w:rFonts w:ascii="Calibri" w:hAnsi="Calibri" w:cs="Calibri"/>
          <w:sz w:val="18"/>
          <w:szCs w:val="18"/>
          <w:lang w:val="pt"/>
        </w:rPr>
        <w:t xml:space="preserve"> de </w:t>
      </w:r>
      <w:r w:rsidRPr="00367E3A">
        <w:rPr>
          <w:rStyle w:val="hps"/>
          <w:rFonts w:ascii="Calibri" w:hAnsi="Calibri" w:cs="Calibri"/>
          <w:bCs/>
          <w:sz w:val="18"/>
          <w:szCs w:val="18"/>
          <w:lang w:val="pt"/>
        </w:rPr>
        <w:t>Portomarín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.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</w:t>
      </w:r>
      <w:r w:rsidR="00BE5EE6" w:rsidRPr="00367E3A">
        <w:rPr>
          <w:rFonts w:ascii="Calibri" w:hAnsi="Calibri" w:cs="Calibri"/>
          <w:b/>
          <w:sz w:val="18"/>
          <w:szCs w:val="18"/>
          <w:lang w:val="pt"/>
        </w:rPr>
        <w:t>Hospedagem</w:t>
      </w:r>
    </w:p>
    <w:p w14:paraId="1710144F" w14:textId="77777777" w:rsidR="005C285E" w:rsidRPr="00367E3A" w:rsidRDefault="005C285E" w:rsidP="0026028C">
      <w:pPr>
        <w:pStyle w:val="NormalWeb"/>
        <w:spacing w:before="0" w:after="0"/>
        <w:ind w:left="-851" w:right="141"/>
        <w:rPr>
          <w:rFonts w:ascii="Calibri" w:hAnsi="Calibri" w:cs="Calibri"/>
          <w:sz w:val="18"/>
          <w:szCs w:val="18"/>
          <w:lang w:val="pt-BR"/>
        </w:rPr>
      </w:pPr>
    </w:p>
    <w:p w14:paraId="5EE7DFC8" w14:textId="77777777" w:rsidR="005C285E" w:rsidRPr="0079292E" w:rsidRDefault="005C285E" w:rsidP="00367E3A">
      <w:pPr>
        <w:pStyle w:val="Subttulo"/>
        <w:rPr>
          <w:lang w:val="pt-BR"/>
        </w:rPr>
      </w:pPr>
      <w:r w:rsidRPr="0079292E">
        <w:rPr>
          <w:lang w:val="pt-BR"/>
        </w:rPr>
        <w:t>Dia 03 – Portomarín – Palas de Rei (20 Kms)</w:t>
      </w:r>
    </w:p>
    <w:p w14:paraId="0080E7A2" w14:textId="0CC989CC" w:rsidR="005C285E" w:rsidRPr="00367E3A" w:rsidRDefault="005C285E" w:rsidP="0026028C">
      <w:pPr>
        <w:pStyle w:val="NormalWeb"/>
        <w:spacing w:before="0" w:after="0"/>
        <w:jc w:val="both"/>
        <w:rPr>
          <w:rFonts w:ascii="Calibri" w:hAnsi="Calibri" w:cs="Calibri"/>
          <w:sz w:val="18"/>
          <w:szCs w:val="18"/>
          <w:lang w:val="pt-BR"/>
        </w:rPr>
      </w:pPr>
      <w:r w:rsidRPr="00367E3A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.  De Portomarín retomamos a estrada que atravessa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Gonzar, Castromayor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e o Hospital de La Cruz entre outros e continuamos até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 xml:space="preserve">Lameiros 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onde podemos visitar a capela de San Marco. Continuamos para Ligonde, Ebbe, Albergo, Portos e Valos antes de chegar a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Palas de Rei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, onde termina o nosso estágio por hoje. </w:t>
      </w:r>
      <w:r w:rsidR="00BE5EE6" w:rsidRPr="00367E3A">
        <w:rPr>
          <w:rFonts w:ascii="Calibri" w:hAnsi="Calibri" w:cs="Calibri"/>
          <w:b/>
          <w:sz w:val="18"/>
          <w:szCs w:val="18"/>
          <w:lang w:val="pt"/>
        </w:rPr>
        <w:t>Hospedagem</w:t>
      </w:r>
    </w:p>
    <w:p w14:paraId="6C42DB82" w14:textId="77777777" w:rsidR="005C285E" w:rsidRPr="00367E3A" w:rsidRDefault="005C285E" w:rsidP="0026028C">
      <w:pPr>
        <w:pStyle w:val="NormalWeb"/>
        <w:spacing w:before="0" w:after="0"/>
        <w:ind w:left="-851" w:right="141"/>
        <w:rPr>
          <w:rFonts w:ascii="Calibri" w:hAnsi="Calibri" w:cs="Calibri"/>
          <w:sz w:val="18"/>
          <w:szCs w:val="18"/>
          <w:lang w:val="pt-BR"/>
        </w:rPr>
      </w:pPr>
    </w:p>
    <w:p w14:paraId="5BEC0A21" w14:textId="77777777" w:rsidR="005C285E" w:rsidRPr="0079292E" w:rsidRDefault="005C285E" w:rsidP="00367E3A">
      <w:pPr>
        <w:pStyle w:val="Subttulo"/>
        <w:rPr>
          <w:lang w:val="pt-BR"/>
        </w:rPr>
      </w:pPr>
      <w:r w:rsidRPr="0079292E">
        <w:rPr>
          <w:lang w:val="pt-BR"/>
        </w:rPr>
        <w:t>Dia 04 – Palas de Rei – Arzúa (29 Kms)</w:t>
      </w:r>
    </w:p>
    <w:p w14:paraId="094D7BC5" w14:textId="7391961B" w:rsidR="005C285E" w:rsidRPr="00367E3A" w:rsidRDefault="005C285E" w:rsidP="0026028C">
      <w:pPr>
        <w:pStyle w:val="NormalWeb"/>
        <w:spacing w:before="0" w:after="0"/>
        <w:ind w:right="141"/>
        <w:rPr>
          <w:rFonts w:ascii="Calibri" w:hAnsi="Calibri" w:cs="Calibri"/>
          <w:sz w:val="18"/>
          <w:szCs w:val="18"/>
          <w:lang w:val="pt-BR"/>
        </w:rPr>
      </w:pPr>
      <w:r w:rsidRPr="00367E3A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.  Partida de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Palas de Rei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para continuar o nosso caminho. Caminharemos por San Xulián, Pontecampaña, Casanova, Leboreiro que preserva uma antiga estrada romana. Continuamos por Melide, no centro do Caminho de Santiago. O passeio leva-nos por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Carballal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, Ponte das Penas, Raido, Bonete, Castaneda, Ribadiso. Na saída desta cidade você chega a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Arzua,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onde terminaremos por hoje. </w:t>
      </w:r>
      <w:r w:rsidR="00BE5EE6" w:rsidRPr="00367E3A">
        <w:rPr>
          <w:rFonts w:ascii="Calibri" w:hAnsi="Calibri" w:cs="Calibri"/>
          <w:b/>
          <w:sz w:val="18"/>
          <w:szCs w:val="18"/>
          <w:lang w:val="pt"/>
        </w:rPr>
        <w:t>Hospedagem</w:t>
      </w:r>
    </w:p>
    <w:p w14:paraId="7C91D7A1" w14:textId="77777777" w:rsidR="005C285E" w:rsidRPr="00367E3A" w:rsidRDefault="005C285E" w:rsidP="0026028C">
      <w:pPr>
        <w:pStyle w:val="NormalWeb"/>
        <w:spacing w:before="0" w:after="0"/>
        <w:ind w:left="-851" w:right="141"/>
        <w:rPr>
          <w:rFonts w:ascii="Calibri" w:hAnsi="Calibri" w:cs="Calibri"/>
          <w:sz w:val="18"/>
          <w:szCs w:val="18"/>
          <w:lang w:val="pt-BR"/>
        </w:rPr>
      </w:pPr>
    </w:p>
    <w:p w14:paraId="020A3BFF" w14:textId="77777777" w:rsidR="005C285E" w:rsidRPr="0079292E" w:rsidRDefault="005C285E" w:rsidP="00367E3A">
      <w:pPr>
        <w:pStyle w:val="Subttulo"/>
        <w:rPr>
          <w:lang w:val="pt-BR"/>
        </w:rPr>
      </w:pPr>
      <w:r w:rsidRPr="0079292E">
        <w:rPr>
          <w:lang w:val="pt-BR"/>
        </w:rPr>
        <w:t>Dia 05 – Arzua – O Pedrouzo (19 Kms)</w:t>
      </w:r>
    </w:p>
    <w:p w14:paraId="5DAC4687" w14:textId="1B1EE652" w:rsidR="005C285E" w:rsidRPr="00367E3A" w:rsidRDefault="005C285E" w:rsidP="0026028C">
      <w:pPr>
        <w:pStyle w:val="NormalWeb"/>
        <w:spacing w:before="0" w:after="0"/>
        <w:ind w:right="141"/>
        <w:rPr>
          <w:rFonts w:ascii="Calibri" w:hAnsi="Calibri" w:cs="Calibri"/>
          <w:sz w:val="18"/>
          <w:szCs w:val="18"/>
          <w:lang w:val="pt-BR"/>
        </w:rPr>
      </w:pPr>
      <w:r w:rsidRPr="00367E3A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. Saia de Arzua por uma pequena estrada para entrar em O Pino. Atravessamos a estrada principal abaixo (túnel) na região de Arzúa e depois atravesse-a novamente na altura de Santa Irene, onde o albergue público está localizado. Seguindo o Caminho, desde a sua entrada em O Pino existem grandes trechos que passam por florestas de eucalipto e pinheiros antes de chegar à O Pedrouzo. </w:t>
      </w:r>
      <w:r w:rsidR="00BE5EE6" w:rsidRPr="00367E3A">
        <w:rPr>
          <w:rFonts w:ascii="Calibri" w:hAnsi="Calibri" w:cs="Calibri"/>
          <w:b/>
          <w:sz w:val="18"/>
          <w:szCs w:val="18"/>
          <w:lang w:val="pt"/>
        </w:rPr>
        <w:t>Hospedagem</w:t>
      </w:r>
    </w:p>
    <w:p w14:paraId="351A9F48" w14:textId="77777777" w:rsidR="005C285E" w:rsidRPr="00367E3A" w:rsidRDefault="005C285E" w:rsidP="0026028C">
      <w:pPr>
        <w:pStyle w:val="NormalWeb"/>
        <w:spacing w:before="0" w:after="0"/>
        <w:ind w:left="-851" w:right="141"/>
        <w:rPr>
          <w:rFonts w:ascii="Calibri" w:hAnsi="Calibri" w:cs="Calibri"/>
          <w:sz w:val="18"/>
          <w:szCs w:val="18"/>
          <w:lang w:val="pt-BR"/>
        </w:rPr>
      </w:pPr>
    </w:p>
    <w:p w14:paraId="595D6FC3" w14:textId="77777777" w:rsidR="005C285E" w:rsidRPr="007E4D0E" w:rsidRDefault="005C285E" w:rsidP="00367E3A">
      <w:pPr>
        <w:pStyle w:val="Subttulo"/>
        <w:rPr>
          <w:lang w:val="pt-BR"/>
        </w:rPr>
      </w:pPr>
      <w:r w:rsidRPr="007E4D0E">
        <w:rPr>
          <w:lang w:val="pt-BR"/>
        </w:rPr>
        <w:t>Dia 06 - O Pedrouzo - Santiago de Compostela (20 Kms)</w:t>
      </w:r>
    </w:p>
    <w:p w14:paraId="7095672D" w14:textId="620AF05C" w:rsidR="005C285E" w:rsidRPr="00367E3A" w:rsidRDefault="005C285E" w:rsidP="0026028C">
      <w:pPr>
        <w:pStyle w:val="NormalWeb"/>
        <w:spacing w:before="0" w:after="0"/>
        <w:ind w:right="141"/>
        <w:rPr>
          <w:rFonts w:ascii="Calibri" w:hAnsi="Calibri" w:cs="Calibri"/>
          <w:sz w:val="18"/>
          <w:szCs w:val="18"/>
          <w:lang w:val="pt-BR"/>
        </w:rPr>
      </w:pPr>
      <w:r w:rsidRPr="00367E3A">
        <w:rPr>
          <w:rFonts w:ascii="Calibri" w:hAnsi="Calibri" w:cs="Calibri"/>
          <w:b/>
          <w:bCs/>
          <w:sz w:val="18"/>
          <w:szCs w:val="18"/>
          <w:lang w:val="pt"/>
        </w:rPr>
        <w:t>Café da manhã.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 Começamos a etapa em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O Pedrouzo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em direção à entrada da vila, onde retomamos o Caminho. Atravessamos para 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>Santo Antón</w:t>
      </w:r>
      <w:r w:rsidRPr="00367E3A">
        <w:rPr>
          <w:rFonts w:ascii="Calibri" w:hAnsi="Calibri" w:cs="Calibri"/>
          <w:sz w:val="18"/>
          <w:szCs w:val="18"/>
          <w:lang w:val="pt"/>
        </w:rPr>
        <w:t>, onde a subida começa até à entrada do concelho de Santiago, através de pinhais e eucaliptos. Quando você chegar ao topo, você passa ao lado do aeroporto e começa a descida suave em direção a</w:t>
      </w:r>
      <w:r w:rsidRPr="00367E3A">
        <w:rPr>
          <w:rFonts w:ascii="Calibri" w:hAnsi="Calibri" w:cs="Calibri"/>
          <w:bCs/>
          <w:sz w:val="18"/>
          <w:szCs w:val="18"/>
          <w:lang w:val="pt"/>
        </w:rPr>
        <w:t xml:space="preserve"> Lavacolla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. Já no termo de Santiago, muito perto do Monte do Gozo, de onde se avista a Catedral de Santiago. Continue pelo bairro de San Lázaro até chegar à Catedral. Resto do dia livre. </w:t>
      </w:r>
      <w:r w:rsidR="00BE5EE6" w:rsidRPr="00367E3A">
        <w:rPr>
          <w:rFonts w:ascii="Calibri" w:hAnsi="Calibri" w:cs="Calibri"/>
          <w:b/>
          <w:sz w:val="18"/>
          <w:szCs w:val="18"/>
          <w:lang w:val="pt"/>
        </w:rPr>
        <w:t>Hospedagem</w:t>
      </w:r>
    </w:p>
    <w:p w14:paraId="2EA4134C" w14:textId="77777777" w:rsidR="005C285E" w:rsidRPr="00367E3A" w:rsidRDefault="005C285E" w:rsidP="0026028C">
      <w:pPr>
        <w:pStyle w:val="NormalWeb"/>
        <w:spacing w:before="0" w:after="0"/>
        <w:ind w:left="-851" w:right="141"/>
        <w:rPr>
          <w:rFonts w:ascii="Calibri" w:hAnsi="Calibri" w:cs="Calibri"/>
          <w:sz w:val="18"/>
          <w:szCs w:val="18"/>
          <w:lang w:val="pt-BR"/>
        </w:rPr>
      </w:pPr>
    </w:p>
    <w:p w14:paraId="67851E74" w14:textId="77777777" w:rsidR="005C285E" w:rsidRPr="0079292E" w:rsidRDefault="005C285E" w:rsidP="00367E3A">
      <w:pPr>
        <w:pStyle w:val="Subttulo"/>
        <w:rPr>
          <w:lang w:val="pt-BR"/>
        </w:rPr>
      </w:pPr>
      <w:r w:rsidRPr="0079292E">
        <w:rPr>
          <w:lang w:val="pt-BR"/>
        </w:rPr>
        <w:t>Dia 07 – Santiago de Compostela</w:t>
      </w:r>
    </w:p>
    <w:p w14:paraId="78EE2BCB" w14:textId="77777777" w:rsidR="005C285E" w:rsidRPr="00367E3A" w:rsidRDefault="005C285E" w:rsidP="0026028C">
      <w:pPr>
        <w:pStyle w:val="NormalWeb"/>
        <w:spacing w:before="0" w:after="0"/>
        <w:ind w:left="-426" w:right="141" w:firstLine="426"/>
        <w:rPr>
          <w:rFonts w:ascii="Calibri" w:hAnsi="Calibri" w:cs="Calibri"/>
          <w:sz w:val="18"/>
          <w:szCs w:val="18"/>
          <w:lang w:val="pt-BR"/>
        </w:rPr>
      </w:pPr>
      <w:r w:rsidRPr="00367E3A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No horário indicado, </w:t>
      </w:r>
      <w:r w:rsidRPr="00367E3A">
        <w:rPr>
          <w:rFonts w:ascii="Calibri" w:hAnsi="Calibri" w:cs="Calibri"/>
          <w:b/>
          <w:sz w:val="18"/>
          <w:szCs w:val="18"/>
          <w:lang w:val="pt"/>
        </w:rPr>
        <w:t>traslado</w:t>
      </w:r>
      <w:r w:rsidRPr="00367E3A">
        <w:rPr>
          <w:rFonts w:ascii="Calibri" w:hAnsi="Calibri" w:cs="Calibri"/>
          <w:sz w:val="18"/>
          <w:szCs w:val="18"/>
          <w:lang w:val="pt"/>
        </w:rPr>
        <w:t xml:space="preserve"> do hotel para o aeroporto. Fim dos nossos serviços</w:t>
      </w:r>
    </w:p>
    <w:p w14:paraId="489FD215" w14:textId="2163A87C" w:rsidR="00BA55A3" w:rsidRPr="00367E3A" w:rsidRDefault="00BA55A3" w:rsidP="00E71E70">
      <w:pPr>
        <w:pStyle w:val="NormalWeb"/>
        <w:spacing w:before="0" w:after="0"/>
        <w:ind w:left="-426" w:right="141" w:firstLine="426"/>
        <w:rPr>
          <w:rFonts w:ascii="Calibri" w:hAnsi="Calibri" w:cs="Calibri"/>
          <w:sz w:val="18"/>
          <w:szCs w:val="18"/>
          <w:lang w:val="pt-BR"/>
        </w:rPr>
      </w:pPr>
    </w:p>
    <w:p w14:paraId="364B51A3" w14:textId="7F15CC68" w:rsidR="00043CBA" w:rsidRPr="00367E3A" w:rsidRDefault="00043CBA" w:rsidP="00921EB5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0287A42C" w14:textId="024FA134" w:rsidR="00BA55A3" w:rsidRPr="005C285E" w:rsidRDefault="00932A69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6C2603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76FEB80" wp14:editId="77CB676E">
                <wp:simplePos x="0" y="0"/>
                <wp:positionH relativeFrom="column">
                  <wp:posOffset>733425</wp:posOffset>
                </wp:positionH>
                <wp:positionV relativeFrom="paragraph">
                  <wp:posOffset>21590</wp:posOffset>
                </wp:positionV>
                <wp:extent cx="4305300" cy="1533525"/>
                <wp:effectExtent l="57150" t="38100" r="76200" b="104775"/>
                <wp:wrapNone/>
                <wp:docPr id="2025550402" name="Rectángulo: biselado 2025550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533525"/>
                        </a:xfrm>
                        <a:prstGeom prst="bevel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94CE9" w14:textId="77777777" w:rsidR="00932A69" w:rsidRPr="00102BF3" w:rsidRDefault="00932A69" w:rsidP="00932A69">
                            <w:pPr>
                              <w:jc w:val="center"/>
                              <w:rPr>
                                <w:color w:val="FFFFFF" w:themeColor="background1"/>
                                <w:lang w:val="pt-BR"/>
                              </w:rPr>
                            </w:pP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Lembre-se de pedir a sua credencial de peregrino, que você de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v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e carimbar ao longo do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o e com a qual você obterá “A Compostela”, que certifica ter chegado a Santiago depois de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ar um mínimo de 100 kms.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FEB80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ángulo: biselado 2025550402" o:spid="_x0000_s1027" type="#_x0000_t84" style="position:absolute;left:0;text-align:left;margin-left:57.75pt;margin-top:1.7pt;width:339pt;height:120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" fillcolor="#119ca3 [3204]" strokecolor="#154c57 [3045]">
                <v:shadow on="t" color="black" opacity="24903f" origin=",.5" offset="0,.55556mm"/>
                <v:textbox>
                  <w:txbxContent>
                    <w:p w14:paraId="45E94CE9" w14:textId="77777777" w:rsidR="00932A69" w:rsidRPr="00102BF3" w:rsidRDefault="00932A69" w:rsidP="00932A69">
                      <w:pPr>
                        <w:jc w:val="center"/>
                        <w:rPr>
                          <w:color w:val="FFFFFF" w:themeColor="background1"/>
                          <w:lang w:val="pt-BR"/>
                        </w:rPr>
                      </w:pP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Lembre-se de pedir a sua credencial de peregrino, que você de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v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e carimbar ao longo do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o e com a qual você obterá “A Compostela”, que certifica ter chegado a Santiago depois de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ar um mínimo de 100 kms. </w:t>
                      </w:r>
                    </w:p>
                  </w:txbxContent>
                </v:textbox>
              </v:shape>
            </w:pict>
          </mc:Fallback>
        </mc:AlternateContent>
      </w:r>
    </w:p>
    <w:p w14:paraId="28B1EA2D" w14:textId="6EBDC4EB" w:rsidR="00043CBA" w:rsidRPr="005C285E" w:rsidRDefault="00043CBA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C71910C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BD65BE4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9900E33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67D823D" w14:textId="77777777" w:rsidR="00586FCB" w:rsidRPr="005C285E" w:rsidRDefault="00586FCB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7FA0B1D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E895722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5E0C05D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A40AA4B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DD1D87D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66AF3B2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013EE06" w14:textId="77777777" w:rsidR="00BA55A3" w:rsidRPr="005C285E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79F2769" w14:textId="77777777" w:rsidR="00586FCB" w:rsidRPr="005C285E" w:rsidRDefault="00586FCB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FB7A8B4" w14:textId="77777777" w:rsidR="00043CBA" w:rsidRDefault="00043CBA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64BF9DD" w14:textId="77777777" w:rsidR="00932A69" w:rsidRPr="005C285E" w:rsidRDefault="00932A69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3CFFF1F" w14:textId="77777777" w:rsidR="00043CBA" w:rsidRPr="005C285E" w:rsidRDefault="00043CBA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D7B1A50" w14:textId="77777777" w:rsidR="00043CBA" w:rsidRPr="005C285E" w:rsidRDefault="00043CBA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EDF1A8A" w14:textId="0AC08FDA" w:rsidR="00EE7930" w:rsidRPr="0079292E" w:rsidRDefault="005C285E" w:rsidP="00F84D3D">
      <w:pPr>
        <w:pStyle w:val="Ttulo"/>
        <w:rPr>
          <w:lang w:val="pt-BR"/>
        </w:rPr>
      </w:pPr>
      <w:bookmarkStart w:id="0" w:name="_Hlk119485671"/>
      <w:r w:rsidRPr="0079292E">
        <w:rPr>
          <w:lang w:val="pt-BR"/>
        </w:rPr>
        <w:t>Datas de início</w:t>
      </w:r>
      <w:r w:rsidR="002B4AC2">
        <w:rPr>
          <w:lang w:val="pt-BR"/>
        </w:rPr>
        <w:t>:</w:t>
      </w:r>
      <w:r w:rsidRPr="0079292E">
        <w:rPr>
          <w:lang w:val="pt-BR"/>
        </w:rPr>
        <w:t xml:space="preserve"> </w:t>
      </w:r>
      <w:r w:rsidR="00EE7930" w:rsidRPr="0079292E">
        <w:rPr>
          <w:lang w:val="pt-BR"/>
        </w:rPr>
        <w:t xml:space="preserve"> </w:t>
      </w:r>
    </w:p>
    <w:p w14:paraId="2009E751" w14:textId="3A09430C" w:rsidR="00EE7930" w:rsidRPr="00945B06" w:rsidRDefault="00945B06" w:rsidP="00EE793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038BE">
        <w:rPr>
          <w:rFonts w:asciiTheme="minorHAnsi" w:hAnsiTheme="minorHAnsi" w:cstheme="minorHAnsi"/>
          <w:b/>
          <w:sz w:val="18"/>
          <w:szCs w:val="18"/>
          <w:lang w:val="pt-BR"/>
        </w:rPr>
        <w:t>Diárias</w:t>
      </w:r>
      <w:r w:rsidR="005E0A0F" w:rsidRPr="002038BE">
        <w:rPr>
          <w:rFonts w:asciiTheme="minorHAnsi" w:hAnsiTheme="minorHAnsi" w:cstheme="minorHAnsi"/>
          <w:b/>
          <w:sz w:val="18"/>
          <w:szCs w:val="18"/>
          <w:lang w:val="pt-BR"/>
        </w:rPr>
        <w:t xml:space="preserve"> </w:t>
      </w:r>
      <w:r w:rsidR="00EE7930" w:rsidRPr="002038BE">
        <w:rPr>
          <w:rFonts w:asciiTheme="minorHAnsi" w:hAnsiTheme="minorHAnsi" w:cstheme="minorHAnsi"/>
          <w:sz w:val="18"/>
          <w:szCs w:val="18"/>
          <w:lang w:val="pt-BR"/>
        </w:rPr>
        <w:t>De 01/</w:t>
      </w:r>
      <w:r w:rsidR="005C285E" w:rsidRPr="002038BE">
        <w:rPr>
          <w:rFonts w:asciiTheme="minorHAnsi" w:hAnsiTheme="minorHAnsi" w:cstheme="minorHAnsi"/>
          <w:sz w:val="18"/>
          <w:szCs w:val="18"/>
          <w:lang w:val="pt-BR"/>
        </w:rPr>
        <w:t>Jan</w:t>
      </w:r>
      <w:r w:rsidR="00025F05" w:rsidRPr="002038BE">
        <w:rPr>
          <w:rFonts w:asciiTheme="minorHAnsi" w:hAnsiTheme="minorHAnsi" w:cstheme="minorHAnsi"/>
          <w:sz w:val="18"/>
          <w:szCs w:val="18"/>
          <w:lang w:val="pt-BR"/>
        </w:rPr>
        <w:t xml:space="preserve"> a </w:t>
      </w:r>
      <w:r w:rsidR="000016CE" w:rsidRPr="002038BE">
        <w:rPr>
          <w:rFonts w:asciiTheme="minorHAnsi" w:hAnsiTheme="minorHAnsi" w:cstheme="minorHAnsi"/>
          <w:sz w:val="18"/>
          <w:szCs w:val="18"/>
          <w:lang w:val="pt-BR"/>
        </w:rPr>
        <w:t>31</w:t>
      </w:r>
      <w:r w:rsidR="00EE7930" w:rsidRPr="002038BE">
        <w:rPr>
          <w:rFonts w:asciiTheme="minorHAnsi" w:hAnsiTheme="minorHAnsi" w:cstheme="minorHAnsi"/>
          <w:sz w:val="18"/>
          <w:szCs w:val="18"/>
          <w:lang w:val="pt-BR"/>
        </w:rPr>
        <w:t>/D</w:t>
      </w:r>
      <w:r w:rsidR="005C285E" w:rsidRPr="002038BE">
        <w:rPr>
          <w:rFonts w:asciiTheme="minorHAnsi" w:hAnsiTheme="minorHAnsi" w:cstheme="minorHAnsi"/>
          <w:sz w:val="18"/>
          <w:szCs w:val="18"/>
          <w:lang w:val="pt-BR"/>
        </w:rPr>
        <w:t>ez</w:t>
      </w:r>
      <w:r w:rsidR="00025F05" w:rsidRPr="002038BE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E7930" w:rsidRPr="002038BE">
        <w:rPr>
          <w:rFonts w:asciiTheme="minorHAnsi" w:hAnsiTheme="minorHAnsi" w:cstheme="minorHAnsi"/>
          <w:sz w:val="18"/>
          <w:szCs w:val="18"/>
          <w:lang w:val="pt-BR"/>
        </w:rPr>
        <w:t>202</w:t>
      </w:r>
      <w:r w:rsidR="00BB57D0" w:rsidRPr="002038BE">
        <w:rPr>
          <w:rFonts w:asciiTheme="minorHAnsi" w:hAnsiTheme="minorHAnsi" w:cstheme="minorHAnsi"/>
          <w:sz w:val="18"/>
          <w:szCs w:val="18"/>
          <w:lang w:val="pt-BR"/>
        </w:rPr>
        <w:t>6</w:t>
      </w:r>
    </w:p>
    <w:p w14:paraId="718B1A53" w14:textId="77777777" w:rsidR="00932A69" w:rsidRPr="00945B06" w:rsidRDefault="00932A69" w:rsidP="00EE793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2E1853E" w14:textId="77777777" w:rsidR="00932A69" w:rsidRPr="00945B06" w:rsidRDefault="00932A69" w:rsidP="00EE793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bookmarkEnd w:id="0"/>
    <w:p w14:paraId="1261BD5B" w14:textId="77777777" w:rsidR="00512470" w:rsidRPr="00945B06" w:rsidRDefault="00512470" w:rsidP="00512470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AAA0647" w14:textId="41C083F6" w:rsidR="00512470" w:rsidRDefault="00512470" w:rsidP="00F84D3D">
      <w:pPr>
        <w:pStyle w:val="Ttulo"/>
        <w:rPr>
          <w:lang w:val="pt-BR"/>
        </w:rPr>
      </w:pPr>
      <w:r w:rsidRPr="0079292E">
        <w:rPr>
          <w:lang w:val="pt-BR"/>
        </w:rPr>
        <w:t>Hot</w:t>
      </w:r>
      <w:r w:rsidR="005C285E" w:rsidRPr="0079292E">
        <w:rPr>
          <w:lang w:val="pt-BR"/>
        </w:rPr>
        <w:t>éis</w:t>
      </w:r>
      <w:r w:rsidRPr="0079292E">
        <w:rPr>
          <w:lang w:val="pt-BR"/>
        </w:rPr>
        <w:t xml:space="preserve"> previstos o</w:t>
      </w:r>
      <w:r w:rsidR="005C285E" w:rsidRPr="0079292E">
        <w:rPr>
          <w:lang w:val="pt-BR"/>
        </w:rPr>
        <w:t>u</w:t>
      </w:r>
      <w:r w:rsidRPr="0079292E">
        <w:rPr>
          <w:lang w:val="pt-BR"/>
        </w:rPr>
        <w:t xml:space="preserve"> similares</w:t>
      </w:r>
      <w:r w:rsidR="00AB55B4" w:rsidRPr="0079292E">
        <w:rPr>
          <w:lang w:val="pt-BR"/>
        </w:rPr>
        <w:t>:</w:t>
      </w:r>
    </w:p>
    <w:p w14:paraId="02C5E913" w14:textId="77777777" w:rsidR="00065E52" w:rsidRDefault="00065E52" w:rsidP="00065E52">
      <w:pPr>
        <w:rPr>
          <w:lang w:val="pt-B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26"/>
        <w:gridCol w:w="3223"/>
        <w:gridCol w:w="2551"/>
      </w:tblGrid>
      <w:tr w:rsidR="00065E52" w:rsidRPr="006C2603" w14:paraId="0C92A38B" w14:textId="77777777" w:rsidTr="00D61462">
        <w:tc>
          <w:tcPr>
            <w:tcW w:w="2726" w:type="dxa"/>
            <w:vMerge w:val="restart"/>
            <w:vAlign w:val="center"/>
          </w:tcPr>
          <w:p w14:paraId="24D5CF9C" w14:textId="26015472" w:rsidR="00065E52" w:rsidRPr="006C2603" w:rsidRDefault="00065E52" w:rsidP="00D61462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</w:t>
            </w:r>
            <w:r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idade</w:t>
            </w:r>
          </w:p>
        </w:tc>
        <w:tc>
          <w:tcPr>
            <w:tcW w:w="5774" w:type="dxa"/>
            <w:gridSpan w:val="2"/>
          </w:tcPr>
          <w:p w14:paraId="398A6006" w14:textId="6043A70A" w:rsidR="00065E52" w:rsidRPr="006C2603" w:rsidRDefault="00065E52" w:rsidP="00D61462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Categor</w:t>
            </w:r>
            <w:r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í</w:t>
            </w: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 / Hotel</w:t>
            </w:r>
          </w:p>
        </w:tc>
      </w:tr>
      <w:tr w:rsidR="00065E52" w:rsidRPr="006C2603" w14:paraId="15128020" w14:textId="77777777" w:rsidTr="00545B76">
        <w:tc>
          <w:tcPr>
            <w:tcW w:w="2726" w:type="dxa"/>
            <w:vMerge/>
          </w:tcPr>
          <w:p w14:paraId="7098CB68" w14:textId="77777777" w:rsidR="00065E52" w:rsidRPr="006C2603" w:rsidRDefault="00065E52" w:rsidP="00D61462">
            <w:pPr>
              <w:jc w:val="both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</w:p>
        </w:tc>
        <w:tc>
          <w:tcPr>
            <w:tcW w:w="3223" w:type="dxa"/>
          </w:tcPr>
          <w:p w14:paraId="30C052A9" w14:textId="77777777" w:rsidR="00065E52" w:rsidRPr="006C2603" w:rsidRDefault="00065E52" w:rsidP="00D61462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“T”</w:t>
            </w:r>
          </w:p>
        </w:tc>
        <w:tc>
          <w:tcPr>
            <w:tcW w:w="2551" w:type="dxa"/>
          </w:tcPr>
          <w:p w14:paraId="5D2FFD3A" w14:textId="77777777" w:rsidR="00065E52" w:rsidRPr="006C2603" w:rsidRDefault="00065E52" w:rsidP="00D61462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“A”</w:t>
            </w:r>
          </w:p>
        </w:tc>
      </w:tr>
      <w:tr w:rsidR="00065E52" w:rsidRPr="006C2603" w14:paraId="4310E712" w14:textId="77777777" w:rsidTr="00545B76">
        <w:tc>
          <w:tcPr>
            <w:tcW w:w="2726" w:type="dxa"/>
          </w:tcPr>
          <w:p w14:paraId="01CA0E3E" w14:textId="77777777" w:rsidR="00065E52" w:rsidRPr="006C2603" w:rsidRDefault="00065E52" w:rsidP="00D61462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Santiago Compostela</w:t>
            </w:r>
          </w:p>
        </w:tc>
        <w:tc>
          <w:tcPr>
            <w:tcW w:w="3223" w:type="dxa"/>
          </w:tcPr>
          <w:p w14:paraId="3F90FFFE" w14:textId="77777777" w:rsidR="00065E52" w:rsidRPr="006C2603" w:rsidRDefault="00065E52" w:rsidP="00D61462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Avenida *</w:t>
            </w:r>
          </w:p>
        </w:tc>
        <w:tc>
          <w:tcPr>
            <w:tcW w:w="2551" w:type="dxa"/>
          </w:tcPr>
          <w:p w14:paraId="38B99834" w14:textId="77777777" w:rsidR="00065E52" w:rsidRPr="006C2603" w:rsidRDefault="00065E52" w:rsidP="00D61462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Gelmirez ***</w:t>
            </w:r>
          </w:p>
        </w:tc>
      </w:tr>
      <w:tr w:rsidR="007D5999" w:rsidRPr="001231A4" w14:paraId="397EB929" w14:textId="77777777" w:rsidTr="00545B76">
        <w:tc>
          <w:tcPr>
            <w:tcW w:w="2726" w:type="dxa"/>
          </w:tcPr>
          <w:p w14:paraId="7A7D71C1" w14:textId="3191599C" w:rsidR="007D5999" w:rsidRPr="006C2603" w:rsidRDefault="007D5999" w:rsidP="007D5999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Resto cidades</w:t>
            </w:r>
          </w:p>
        </w:tc>
        <w:tc>
          <w:tcPr>
            <w:tcW w:w="3223" w:type="dxa"/>
          </w:tcPr>
          <w:p w14:paraId="3981FF9C" w14:textId="568E6320" w:rsidR="007D5999" w:rsidRPr="001231A4" w:rsidRDefault="007D5999" w:rsidP="007D599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231A4">
              <w:rPr>
                <w:rFonts w:ascii="Calibri" w:hAnsi="Calibri" w:cs="Calibri"/>
                <w:sz w:val="18"/>
                <w:szCs w:val="18"/>
                <w:lang w:val="pt-BR"/>
              </w:rPr>
              <w:t>Hostels/</w:t>
            </w:r>
            <w:r w:rsidRPr="001231A4">
              <w:rPr>
                <w:rFonts w:asciiTheme="minorHAnsi" w:hAnsiTheme="minorHAnsi" w:cstheme="minorHAnsi"/>
                <w:sz w:val="18"/>
                <w:szCs w:val="18"/>
                <w:lang w:val="pt"/>
              </w:rPr>
              <w:t xml:space="preserve"> Pensões com banheiro privativo</w:t>
            </w:r>
          </w:p>
        </w:tc>
        <w:tc>
          <w:tcPr>
            <w:tcW w:w="2551" w:type="dxa"/>
          </w:tcPr>
          <w:p w14:paraId="4B37DF4F" w14:textId="01BB98E0" w:rsidR="007D5999" w:rsidRPr="001231A4" w:rsidRDefault="007D5999" w:rsidP="007D599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231A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Hotéis com encanto</w:t>
            </w:r>
          </w:p>
        </w:tc>
      </w:tr>
    </w:tbl>
    <w:p w14:paraId="60D0EDE3" w14:textId="77777777" w:rsidR="00065E52" w:rsidRPr="00065E52" w:rsidRDefault="00065E52" w:rsidP="00065E52">
      <w:pPr>
        <w:rPr>
          <w:lang w:val="pt-BR"/>
        </w:rPr>
      </w:pPr>
    </w:p>
    <w:p w14:paraId="4DE17399" w14:textId="22A86758" w:rsidR="004F69BF" w:rsidRPr="00BC2660" w:rsidRDefault="004F69BF" w:rsidP="00AF092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bookmarkStart w:id="1" w:name="_Hlk494793092"/>
      <w:bookmarkStart w:id="2" w:name="_Hlk494792744"/>
    </w:p>
    <w:bookmarkEnd w:id="1"/>
    <w:bookmarkEnd w:id="2"/>
    <w:p w14:paraId="0F610D18" w14:textId="77777777" w:rsidR="002244DF" w:rsidRPr="00DD67BE" w:rsidRDefault="002244DF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9401E4C" w14:textId="48BD5BEA" w:rsidR="000E2A48" w:rsidRDefault="00DD67BE" w:rsidP="00F84D3D">
      <w:pPr>
        <w:pStyle w:val="Ttulo"/>
        <w:rPr>
          <w:lang w:val="pt-BR"/>
        </w:rPr>
      </w:pPr>
      <w:bookmarkStart w:id="3" w:name="_Hlk494793151"/>
      <w:r w:rsidRPr="0079292E">
        <w:rPr>
          <w:lang w:val="pt-BR"/>
        </w:rPr>
        <w:t xml:space="preserve">Preços por pessoa em </w:t>
      </w:r>
      <w:r w:rsidR="00512470" w:rsidRPr="0079292E">
        <w:rPr>
          <w:lang w:val="pt-BR"/>
        </w:rPr>
        <w:t>€uros</w:t>
      </w:r>
    </w:p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3144A9" w:rsidRPr="00150ADF" w14:paraId="6F05AAB2" w14:textId="77777777" w:rsidTr="00144683">
        <w:trPr>
          <w:trHeight w:val="220"/>
        </w:trPr>
        <w:tc>
          <w:tcPr>
            <w:tcW w:w="4253" w:type="dxa"/>
          </w:tcPr>
          <w:p w14:paraId="50F29CDC" w14:textId="3B59029B" w:rsidR="003144A9" w:rsidRPr="00021E24" w:rsidRDefault="003144A9" w:rsidP="003144A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sz w:val="18"/>
                <w:szCs w:val="18"/>
              </w:rPr>
              <w:t>Em Duplo</w:t>
            </w:r>
          </w:p>
        </w:tc>
        <w:tc>
          <w:tcPr>
            <w:tcW w:w="992" w:type="dxa"/>
            <w:vAlign w:val="bottom"/>
          </w:tcPr>
          <w:p w14:paraId="06788003" w14:textId="77777777" w:rsidR="003144A9" w:rsidRPr="00021E24" w:rsidRDefault="003144A9" w:rsidP="003144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1E24">
              <w:rPr>
                <w:rFonts w:asciiTheme="minorHAnsi" w:hAnsiTheme="minorHAnsi" w:cstheme="minorHAnsi"/>
                <w:sz w:val="18"/>
                <w:szCs w:val="18"/>
              </w:rPr>
              <w:t>650</w:t>
            </w:r>
          </w:p>
        </w:tc>
        <w:tc>
          <w:tcPr>
            <w:tcW w:w="992" w:type="dxa"/>
            <w:vAlign w:val="bottom"/>
          </w:tcPr>
          <w:p w14:paraId="57D3AFA1" w14:textId="77777777" w:rsidR="003144A9" w:rsidRPr="00021E24" w:rsidRDefault="003144A9" w:rsidP="003144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1E24">
              <w:rPr>
                <w:rFonts w:asciiTheme="minorHAnsi" w:hAnsiTheme="minorHAnsi" w:cstheme="minorHAnsi"/>
                <w:sz w:val="18"/>
                <w:szCs w:val="18"/>
              </w:rPr>
              <w:t>820</w:t>
            </w:r>
          </w:p>
        </w:tc>
      </w:tr>
      <w:tr w:rsidR="003144A9" w:rsidRPr="00150ADF" w14:paraId="371018B4" w14:textId="77777777" w:rsidTr="00144683">
        <w:trPr>
          <w:trHeight w:val="220"/>
        </w:trPr>
        <w:tc>
          <w:tcPr>
            <w:tcW w:w="4253" w:type="dxa"/>
          </w:tcPr>
          <w:p w14:paraId="47726E7E" w14:textId="20822DF8" w:rsidR="003144A9" w:rsidRPr="00021E24" w:rsidRDefault="007A1804" w:rsidP="003144A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sz w:val="18"/>
                <w:szCs w:val="18"/>
              </w:rPr>
              <w:t>Em Triplo</w:t>
            </w:r>
          </w:p>
        </w:tc>
        <w:tc>
          <w:tcPr>
            <w:tcW w:w="992" w:type="dxa"/>
            <w:vAlign w:val="bottom"/>
          </w:tcPr>
          <w:p w14:paraId="0C05AD1F" w14:textId="77777777" w:rsidR="003144A9" w:rsidRPr="00021E24" w:rsidRDefault="003144A9" w:rsidP="003144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1E24">
              <w:rPr>
                <w:rFonts w:asciiTheme="minorHAnsi" w:hAnsiTheme="minorHAnsi" w:cstheme="minorHAnsi"/>
                <w:sz w:val="18"/>
                <w:szCs w:val="18"/>
              </w:rPr>
              <w:t>605</w:t>
            </w:r>
          </w:p>
        </w:tc>
        <w:tc>
          <w:tcPr>
            <w:tcW w:w="992" w:type="dxa"/>
            <w:vAlign w:val="bottom"/>
          </w:tcPr>
          <w:p w14:paraId="50CF2D77" w14:textId="77777777" w:rsidR="003144A9" w:rsidRPr="00021E24" w:rsidRDefault="003144A9" w:rsidP="003144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1E24">
              <w:rPr>
                <w:rFonts w:asciiTheme="minorHAnsi" w:hAnsiTheme="minorHAnsi" w:cstheme="minorHAnsi"/>
                <w:sz w:val="18"/>
                <w:szCs w:val="18"/>
              </w:rPr>
              <w:t>775</w:t>
            </w:r>
          </w:p>
        </w:tc>
      </w:tr>
      <w:tr w:rsidR="003144A9" w:rsidRPr="00150ADF" w14:paraId="0267C72F" w14:textId="77777777" w:rsidTr="00144683">
        <w:trPr>
          <w:trHeight w:val="220"/>
        </w:trPr>
        <w:tc>
          <w:tcPr>
            <w:tcW w:w="4253" w:type="dxa"/>
          </w:tcPr>
          <w:p w14:paraId="7F908F7F" w14:textId="19F1D464" w:rsidR="003144A9" w:rsidRPr="00021E24" w:rsidRDefault="003144A9" w:rsidP="003144A9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en-US"/>
              </w:rPr>
              <w:t>Supl. Single</w:t>
            </w:r>
          </w:p>
        </w:tc>
        <w:tc>
          <w:tcPr>
            <w:tcW w:w="992" w:type="dxa"/>
          </w:tcPr>
          <w:p w14:paraId="67DE00BB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285</w:t>
            </w:r>
          </w:p>
        </w:tc>
        <w:tc>
          <w:tcPr>
            <w:tcW w:w="992" w:type="dxa"/>
          </w:tcPr>
          <w:p w14:paraId="4ACF010A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390</w:t>
            </w:r>
          </w:p>
        </w:tc>
      </w:tr>
      <w:tr w:rsidR="003144A9" w:rsidRPr="00150ADF" w14:paraId="7E990A10" w14:textId="77777777" w:rsidTr="00144683">
        <w:trPr>
          <w:trHeight w:val="220"/>
        </w:trPr>
        <w:tc>
          <w:tcPr>
            <w:tcW w:w="4253" w:type="dxa"/>
          </w:tcPr>
          <w:p w14:paraId="625114CA" w14:textId="2740F8DC" w:rsidR="003144A9" w:rsidRPr="00021E24" w:rsidRDefault="003144A9" w:rsidP="003144A9">
            <w:pPr>
              <w:jc w:val="both"/>
              <w:rPr>
                <w:sz w:val="18"/>
                <w:szCs w:val="18"/>
                <w:lang w:val="en-US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en-US"/>
              </w:rPr>
              <w:t>Supl. 1 pax viajando sozinh</w:t>
            </w:r>
            <w:r w:rsidR="008F1C76" w:rsidRPr="00021E24">
              <w:rPr>
                <w:rFonts w:ascii="Calibri" w:hAnsi="Calibri" w:cs="Calibri"/>
                <w:sz w:val="18"/>
                <w:szCs w:val="18"/>
                <w:lang w:val="en-US"/>
              </w:rPr>
              <w:t>o</w:t>
            </w:r>
            <w:r w:rsidRPr="00021E2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021E24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(1)</w:t>
            </w:r>
          </w:p>
        </w:tc>
        <w:tc>
          <w:tcPr>
            <w:tcW w:w="992" w:type="dxa"/>
          </w:tcPr>
          <w:p w14:paraId="5B97647F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420</w:t>
            </w:r>
          </w:p>
        </w:tc>
        <w:tc>
          <w:tcPr>
            <w:tcW w:w="992" w:type="dxa"/>
          </w:tcPr>
          <w:p w14:paraId="59F7482F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525</w:t>
            </w:r>
          </w:p>
        </w:tc>
      </w:tr>
      <w:tr w:rsidR="003144A9" w:rsidRPr="00150ADF" w14:paraId="15DA07B8" w14:textId="77777777" w:rsidTr="00144683">
        <w:trPr>
          <w:trHeight w:val="220"/>
        </w:trPr>
        <w:tc>
          <w:tcPr>
            <w:tcW w:w="4253" w:type="dxa"/>
          </w:tcPr>
          <w:p w14:paraId="50240398" w14:textId="163DCE8E" w:rsidR="003144A9" w:rsidRPr="00021E24" w:rsidRDefault="003144A9" w:rsidP="003144A9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Meia Pensão </w:t>
            </w:r>
            <w:r w:rsidRPr="00021E24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(2)</w:t>
            </w:r>
          </w:p>
        </w:tc>
        <w:tc>
          <w:tcPr>
            <w:tcW w:w="992" w:type="dxa"/>
          </w:tcPr>
          <w:p w14:paraId="10AABAC2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210</w:t>
            </w:r>
          </w:p>
        </w:tc>
        <w:tc>
          <w:tcPr>
            <w:tcW w:w="992" w:type="dxa"/>
          </w:tcPr>
          <w:p w14:paraId="00CB6478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295</w:t>
            </w:r>
          </w:p>
        </w:tc>
      </w:tr>
      <w:tr w:rsidR="003144A9" w:rsidRPr="00150ADF" w14:paraId="43E003B6" w14:textId="77777777" w:rsidTr="00144683">
        <w:trPr>
          <w:trHeight w:val="220"/>
        </w:trPr>
        <w:tc>
          <w:tcPr>
            <w:tcW w:w="4253" w:type="dxa"/>
          </w:tcPr>
          <w:p w14:paraId="6866D331" w14:textId="491A739E" w:rsidR="003144A9" w:rsidRPr="00021E24" w:rsidRDefault="003144A9" w:rsidP="00144683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en-US"/>
              </w:rPr>
              <w:t>Supl. 01/Jan-13/Mar + 18/Out-31/Dez</w:t>
            </w:r>
          </w:p>
        </w:tc>
        <w:tc>
          <w:tcPr>
            <w:tcW w:w="1984" w:type="dxa"/>
            <w:gridSpan w:val="2"/>
          </w:tcPr>
          <w:p w14:paraId="4BC0F0BB" w14:textId="77777777" w:rsidR="003144A9" w:rsidRPr="00021E24" w:rsidRDefault="003144A9" w:rsidP="001446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45</w:t>
            </w:r>
          </w:p>
        </w:tc>
      </w:tr>
      <w:tr w:rsidR="003144A9" w:rsidRPr="00150ADF" w14:paraId="6B13C9D2" w14:textId="77777777" w:rsidTr="00144683">
        <w:trPr>
          <w:trHeight w:val="220"/>
        </w:trPr>
        <w:tc>
          <w:tcPr>
            <w:tcW w:w="4253" w:type="dxa"/>
          </w:tcPr>
          <w:p w14:paraId="03FB256D" w14:textId="6676927A" w:rsidR="003144A9" w:rsidRPr="00021E24" w:rsidRDefault="003144A9" w:rsidP="00144683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Supl. 14/Mar-05/Abr + 18/Mai-30/Set</w:t>
            </w:r>
          </w:p>
        </w:tc>
        <w:tc>
          <w:tcPr>
            <w:tcW w:w="1984" w:type="dxa"/>
            <w:gridSpan w:val="2"/>
          </w:tcPr>
          <w:p w14:paraId="54D784F0" w14:textId="77777777" w:rsidR="003144A9" w:rsidRPr="00021E24" w:rsidRDefault="003144A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21E24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</w:tr>
      <w:tr w:rsidR="003144A9" w:rsidRPr="00150ADF" w14:paraId="6B5C5987" w14:textId="77777777" w:rsidTr="00144683">
        <w:trPr>
          <w:trHeight w:val="220"/>
        </w:trPr>
        <w:tc>
          <w:tcPr>
            <w:tcW w:w="4253" w:type="dxa"/>
          </w:tcPr>
          <w:p w14:paraId="713266EF" w14:textId="608F56D9" w:rsidR="003144A9" w:rsidRPr="00021E24" w:rsidRDefault="00B636F4" w:rsidP="0014468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sz w:val="18"/>
                <w:szCs w:val="18"/>
              </w:rPr>
              <w:t xml:space="preserve">Supl. por 1 mala adicional </w:t>
            </w:r>
            <w:r w:rsidRPr="00021E24">
              <w:rPr>
                <w:rFonts w:ascii="Calibri" w:hAnsi="Calibri" w:cs="Calibri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984" w:type="dxa"/>
            <w:gridSpan w:val="2"/>
          </w:tcPr>
          <w:p w14:paraId="35A3E386" w14:textId="77777777" w:rsidR="003144A9" w:rsidRPr="00021E24" w:rsidRDefault="003144A9" w:rsidP="001446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sz w:val="18"/>
                <w:szCs w:val="18"/>
                <w:lang w:val="pt-BR"/>
              </w:rPr>
              <w:t>80</w:t>
            </w:r>
          </w:p>
        </w:tc>
      </w:tr>
    </w:tbl>
    <w:p w14:paraId="50E385AE" w14:textId="77777777" w:rsidR="003144A9" w:rsidRDefault="003144A9" w:rsidP="003144A9"/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3144A9" w:rsidRPr="00150ADF" w14:paraId="28886C96" w14:textId="77777777" w:rsidTr="00144683">
        <w:tc>
          <w:tcPr>
            <w:tcW w:w="4253" w:type="dxa"/>
            <w:vAlign w:val="center"/>
          </w:tcPr>
          <w:p w14:paraId="438C44F2" w14:textId="017FC24F" w:rsidR="003144A9" w:rsidRPr="00150ADF" w:rsidRDefault="00E401D4" w:rsidP="00144683">
            <w:pPr>
              <w:pStyle w:val="TITULOVA"/>
            </w:pPr>
            <w:r w:rsidRPr="00E401D4">
              <w:t>Noites extras</w:t>
            </w:r>
            <w:r>
              <w:t xml:space="preserve"> </w:t>
            </w:r>
            <w:r w:rsidR="003144A9" w:rsidRPr="00150ADF">
              <w:t>Santiago</w:t>
            </w:r>
          </w:p>
        </w:tc>
        <w:tc>
          <w:tcPr>
            <w:tcW w:w="992" w:type="dxa"/>
            <w:tcBorders>
              <w:top w:val="nil"/>
            </w:tcBorders>
          </w:tcPr>
          <w:p w14:paraId="773DBE7E" w14:textId="77777777" w:rsidR="003144A9" w:rsidRPr="00150ADF" w:rsidRDefault="003144A9" w:rsidP="00144683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16C1EC06" w14:textId="77777777" w:rsidR="003144A9" w:rsidRPr="00150ADF" w:rsidRDefault="003144A9" w:rsidP="00144683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3144A9" w:rsidRPr="00150ADF" w14:paraId="475A43C4" w14:textId="77777777" w:rsidTr="00144683">
        <w:tc>
          <w:tcPr>
            <w:tcW w:w="4253" w:type="dxa"/>
          </w:tcPr>
          <w:p w14:paraId="14BA7822" w14:textId="49F30ABF" w:rsidR="003144A9" w:rsidRPr="00021E24" w:rsidRDefault="003144A9" w:rsidP="003144A9">
            <w:pPr>
              <w:rPr>
                <w:sz w:val="18"/>
                <w:szCs w:val="18"/>
              </w:rPr>
            </w:pPr>
            <w:r w:rsidRPr="00021E24">
              <w:rPr>
                <w:rFonts w:ascii="Calibri" w:hAnsi="Calibri" w:cs="Calibri"/>
                <w:sz w:val="18"/>
                <w:szCs w:val="18"/>
              </w:rPr>
              <w:t>Em Duplo/Triplo</w:t>
            </w:r>
          </w:p>
        </w:tc>
        <w:tc>
          <w:tcPr>
            <w:tcW w:w="992" w:type="dxa"/>
          </w:tcPr>
          <w:p w14:paraId="509F6853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bCs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0E7205EE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bCs/>
                <w:sz w:val="18"/>
                <w:szCs w:val="18"/>
              </w:rPr>
              <w:t>110</w:t>
            </w:r>
          </w:p>
        </w:tc>
      </w:tr>
      <w:tr w:rsidR="003144A9" w:rsidRPr="00150ADF" w14:paraId="3283F117" w14:textId="77777777" w:rsidTr="00144683">
        <w:tc>
          <w:tcPr>
            <w:tcW w:w="4253" w:type="dxa"/>
          </w:tcPr>
          <w:p w14:paraId="6CE69AE8" w14:textId="17C6D56C" w:rsidR="003144A9" w:rsidRPr="00021E24" w:rsidRDefault="003144A9" w:rsidP="003144A9">
            <w:pPr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sz w:val="18"/>
                <w:szCs w:val="18"/>
              </w:rPr>
              <w:t>Supl. Single</w:t>
            </w:r>
          </w:p>
        </w:tc>
        <w:tc>
          <w:tcPr>
            <w:tcW w:w="992" w:type="dxa"/>
          </w:tcPr>
          <w:p w14:paraId="65D194EA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bCs/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14:paraId="344ABEBC" w14:textId="77777777" w:rsidR="003144A9" w:rsidRPr="00021E24" w:rsidRDefault="003144A9" w:rsidP="003144A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1E24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</w:tr>
    </w:tbl>
    <w:p w14:paraId="0C69C68C" w14:textId="77777777" w:rsidR="003144A9" w:rsidRDefault="003144A9" w:rsidP="006D08CF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2018201E" w14:textId="0B7B188E" w:rsidR="006D08CF" w:rsidRPr="00562E09" w:rsidRDefault="004944DA" w:rsidP="006D08CF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562E09">
        <w:rPr>
          <w:rFonts w:ascii="Calibri" w:hAnsi="Calibri" w:cs="Calibri"/>
          <w:b/>
          <w:sz w:val="18"/>
          <w:szCs w:val="18"/>
          <w:lang w:val="pt-BR"/>
        </w:rPr>
        <w:t xml:space="preserve">(1) </w:t>
      </w:r>
      <w:r w:rsidR="006D08CF" w:rsidRPr="00562E09">
        <w:rPr>
          <w:rFonts w:asciiTheme="minorHAnsi" w:hAnsiTheme="minorHAnsi" w:cstheme="minorHAnsi"/>
          <w:bCs/>
          <w:sz w:val="18"/>
          <w:szCs w:val="18"/>
          <w:lang w:val="pt-BR"/>
        </w:rPr>
        <w:t>O preço base 1 pax ja inclui o Supl. Sgl</w:t>
      </w:r>
    </w:p>
    <w:p w14:paraId="0052FB04" w14:textId="5D1B5D0A" w:rsidR="004944DA" w:rsidRPr="00646A37" w:rsidRDefault="004944DA" w:rsidP="004944DA">
      <w:pPr>
        <w:jc w:val="both"/>
        <w:rPr>
          <w:rFonts w:ascii="Calibri" w:hAnsi="Calibri" w:cs="Calibri"/>
          <w:bCs/>
          <w:color w:val="FF0000"/>
          <w:sz w:val="18"/>
          <w:szCs w:val="18"/>
          <w:lang w:val="pt-BR"/>
        </w:rPr>
      </w:pPr>
      <w:r w:rsidRPr="00562E09">
        <w:rPr>
          <w:rFonts w:ascii="Calibri" w:hAnsi="Calibri" w:cs="Calibri"/>
          <w:b/>
          <w:sz w:val="18"/>
          <w:szCs w:val="18"/>
          <w:lang w:val="pt-BR"/>
        </w:rPr>
        <w:t>(2)</w:t>
      </w:r>
      <w:r w:rsidRPr="00562E09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6D08CF" w:rsidRPr="00562E09">
        <w:rPr>
          <w:rFonts w:asciiTheme="minorHAnsi" w:hAnsiTheme="minorHAnsi" w:cstheme="minorHAnsi"/>
          <w:bCs/>
          <w:sz w:val="18"/>
          <w:szCs w:val="18"/>
          <w:lang w:val="pt-BR"/>
        </w:rPr>
        <w:t>O Supl. M.P. (</w:t>
      </w:r>
      <w:r w:rsidR="006D08CF" w:rsidRPr="00562E09">
        <w:rPr>
          <w:rFonts w:asciiTheme="minorHAnsi" w:hAnsiTheme="minorHAnsi" w:cstheme="minorHAnsi"/>
          <w:bCs/>
          <w:sz w:val="18"/>
          <w:szCs w:val="18"/>
          <w:lang w:val="pt"/>
        </w:rPr>
        <w:t>Meia Pensão</w:t>
      </w:r>
      <w:r w:rsidR="006D08CF" w:rsidRPr="00562E09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) </w:t>
      </w:r>
      <w:r w:rsidR="006D08CF" w:rsidRPr="00562E09">
        <w:rPr>
          <w:rFonts w:asciiTheme="minorHAnsi" w:hAnsiTheme="minorHAnsi" w:cstheme="minorHAnsi"/>
          <w:bCs/>
          <w:sz w:val="18"/>
          <w:szCs w:val="18"/>
          <w:lang w:val="pt"/>
        </w:rPr>
        <w:t>Inclui 6 jantares</w:t>
      </w:r>
    </w:p>
    <w:p w14:paraId="39D10820" w14:textId="77777777" w:rsidR="001E1188" w:rsidRPr="00531EB3" w:rsidRDefault="001E1188" w:rsidP="001E1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8F20EC">
        <w:rPr>
          <w:rFonts w:asciiTheme="minorHAnsi" w:hAnsiTheme="minorHAnsi" w:cstheme="minorHAnsi"/>
          <w:b/>
          <w:bCs/>
          <w:sz w:val="18"/>
          <w:szCs w:val="18"/>
          <w:lang w:val="pt-BR"/>
        </w:rPr>
        <w:t>(</w:t>
      </w:r>
      <w:r w:rsidRPr="00DC56D6">
        <w:rPr>
          <w:rFonts w:asciiTheme="minorHAnsi" w:hAnsiTheme="minorHAnsi" w:cstheme="minorHAnsi"/>
          <w:b/>
          <w:bCs/>
          <w:sz w:val="18"/>
          <w:szCs w:val="18"/>
          <w:lang w:val="pt-BR"/>
        </w:rPr>
        <w:t>3)</w:t>
      </w:r>
      <w:r w:rsidRPr="00DC56D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DC56D6">
        <w:rPr>
          <w:rFonts w:asciiTheme="minorHAnsi" w:hAnsiTheme="minorHAnsi" w:cstheme="minorHAnsi"/>
          <w:b/>
          <w:bCs/>
          <w:sz w:val="18"/>
          <w:szCs w:val="18"/>
          <w:lang w:val="pt-BR"/>
        </w:rPr>
        <w:t>Muito importante:</w:t>
      </w:r>
      <w:r w:rsidRPr="00DC56D6">
        <w:rPr>
          <w:rFonts w:asciiTheme="minorHAnsi" w:hAnsiTheme="minorHAnsi" w:cstheme="minorHAnsi"/>
          <w:sz w:val="18"/>
          <w:szCs w:val="18"/>
          <w:lang w:val="pt-BR"/>
        </w:rPr>
        <w:t xml:space="preserve"> Se algum cliente planeja viajar com 1 mala adicional, além da permitida, deve nos informar no momento da reserva para incluir esse suplemento na fatura final e informar ao fornecedor. Caso não nos informe e chegue com mais de 1 mala, o cliente terá que contratar e pagar por conta própria 1 táxi para levar a mala adicional de um hotel para outro.</w:t>
      </w:r>
    </w:p>
    <w:bookmarkEnd w:id="3"/>
    <w:p w14:paraId="66C8B651" w14:textId="77777777" w:rsidR="00782765" w:rsidRDefault="00782765" w:rsidP="00F84D3D">
      <w:pPr>
        <w:pStyle w:val="Ttulo"/>
        <w:rPr>
          <w:lang w:val="pt-BR"/>
        </w:rPr>
      </w:pPr>
    </w:p>
    <w:p w14:paraId="5463A93D" w14:textId="4ABA43D2" w:rsidR="00DD67BE" w:rsidRPr="0079292E" w:rsidRDefault="00DD67BE" w:rsidP="00F84D3D">
      <w:pPr>
        <w:pStyle w:val="Ttulo"/>
        <w:rPr>
          <w:lang w:val="pt-BR"/>
        </w:rPr>
      </w:pPr>
      <w:r w:rsidRPr="0079292E">
        <w:rPr>
          <w:lang w:val="pt-BR"/>
        </w:rPr>
        <w:t>O preço inclui</w:t>
      </w:r>
      <w:r w:rsidR="00F84D3D" w:rsidRPr="0079292E">
        <w:rPr>
          <w:lang w:val="pt-BR"/>
        </w:rPr>
        <w:t>:</w:t>
      </w:r>
    </w:p>
    <w:p w14:paraId="3634FCF2" w14:textId="0DE49529" w:rsidR="00DD67BE" w:rsidRPr="00DD67BE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D67BE" w:rsidRPr="00DD67BE">
        <w:rPr>
          <w:rFonts w:ascii="Calibri" w:hAnsi="Calibri" w:cs="Calibri"/>
          <w:sz w:val="18"/>
          <w:szCs w:val="18"/>
          <w:lang w:val="pt"/>
        </w:rPr>
        <w:t xml:space="preserve"> Traslado de chegada Apto. Santiago / Sarria</w:t>
      </w:r>
      <w:r w:rsidR="00E44029">
        <w:rPr>
          <w:rFonts w:ascii="Calibri" w:hAnsi="Calibri" w:cs="Calibri"/>
          <w:sz w:val="18"/>
          <w:szCs w:val="18"/>
          <w:lang w:val="pt"/>
        </w:rPr>
        <w:t>.</w:t>
      </w:r>
    </w:p>
    <w:p w14:paraId="29D89693" w14:textId="0380B9A9" w:rsidR="00DD67BE" w:rsidRPr="00DB6E70" w:rsidRDefault="00E8445F" w:rsidP="0026028C">
      <w:pPr>
        <w:jc w:val="both"/>
        <w:rPr>
          <w:ins w:id="4" w:author="Sonia rey" w:date="2016-04-12T13:44:00Z"/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DD67BE" w:rsidRPr="00DD67BE">
        <w:rPr>
          <w:rFonts w:ascii="Calibri" w:hAnsi="Calibri" w:cs="Calibri"/>
          <w:sz w:val="18"/>
          <w:szCs w:val="18"/>
          <w:lang w:val="pt"/>
        </w:rPr>
        <w:t xml:space="preserve"> 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>Transfer d</w:t>
      </w:r>
      <w:r w:rsidR="003753CA" w:rsidRPr="00DB6E70">
        <w:rPr>
          <w:rFonts w:ascii="Calibri" w:hAnsi="Calibri" w:cs="Calibri"/>
          <w:sz w:val="18"/>
          <w:szCs w:val="18"/>
          <w:lang w:val="pt"/>
        </w:rPr>
        <w:t>e saída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 xml:space="preserve"> hotel / Apto</w:t>
      </w:r>
      <w:r w:rsidR="003753CA" w:rsidRPr="00DB6E70">
        <w:rPr>
          <w:rFonts w:ascii="Calibri" w:hAnsi="Calibri" w:cs="Calibri"/>
          <w:sz w:val="18"/>
          <w:szCs w:val="18"/>
          <w:lang w:val="pt"/>
        </w:rPr>
        <w:t xml:space="preserve"> Santiago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>.</w:t>
      </w:r>
    </w:p>
    <w:p w14:paraId="751543E4" w14:textId="6813E7AB" w:rsidR="00DD67BE" w:rsidRPr="00DB6E70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 xml:space="preserve"> 6 noites de alojamento em quarto duplo com café da manhã</w:t>
      </w:r>
      <w:r w:rsidR="00E44029" w:rsidRPr="00DB6E70">
        <w:rPr>
          <w:rFonts w:ascii="Calibri" w:hAnsi="Calibri" w:cs="Calibri"/>
          <w:sz w:val="18"/>
          <w:szCs w:val="18"/>
          <w:lang w:val="pt"/>
        </w:rPr>
        <w:t>.</w:t>
      </w:r>
    </w:p>
    <w:p w14:paraId="4BDA6E66" w14:textId="2566C85A" w:rsidR="00DD67BE" w:rsidRPr="00DB6E70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 xml:space="preserve"> Atendimento telefônico para emergências 24 horas.</w:t>
      </w:r>
    </w:p>
    <w:p w14:paraId="15CA208A" w14:textId="31D171D9" w:rsidR="00DD67BE" w:rsidRPr="00DB6E70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 xml:space="preserve"> Documentação completa</w:t>
      </w:r>
      <w:r w:rsidR="00E44029" w:rsidRPr="00DB6E70">
        <w:rPr>
          <w:rFonts w:ascii="Calibri" w:hAnsi="Calibri" w:cs="Calibri"/>
          <w:sz w:val="18"/>
          <w:szCs w:val="18"/>
          <w:lang w:val="pt"/>
        </w:rPr>
        <w:t>.</w:t>
      </w:r>
    </w:p>
    <w:p w14:paraId="064F0DAD" w14:textId="3F2875E5" w:rsidR="00DD67BE" w:rsidRPr="00DB6E70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 xml:space="preserve"> Transporte de bagagem durante a viagem de Sarria a Santiago (máximo de 1 mala </w:t>
      </w:r>
      <w:r w:rsidR="000C1D30" w:rsidRPr="00DB6E70">
        <w:rPr>
          <w:rFonts w:ascii="Calibri" w:hAnsi="Calibri" w:cs="Calibri"/>
          <w:sz w:val="18"/>
          <w:szCs w:val="18"/>
          <w:lang w:val="pt"/>
        </w:rPr>
        <w:t>20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 xml:space="preserve"> kg por pessoa)</w:t>
      </w:r>
      <w:r w:rsidR="00E44029" w:rsidRPr="00DB6E70">
        <w:rPr>
          <w:rFonts w:ascii="Calibri" w:hAnsi="Calibri" w:cs="Calibri"/>
          <w:sz w:val="18"/>
          <w:szCs w:val="18"/>
          <w:lang w:val="pt"/>
        </w:rPr>
        <w:t>.</w:t>
      </w:r>
    </w:p>
    <w:p w14:paraId="21CC5A86" w14:textId="2933B109" w:rsidR="00DD67BE" w:rsidRPr="00DD67BE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DD67BE" w:rsidRPr="00DB6E70">
        <w:rPr>
          <w:rFonts w:ascii="Calibri" w:hAnsi="Calibri" w:cs="Calibri"/>
          <w:sz w:val="18"/>
          <w:szCs w:val="18"/>
          <w:lang w:val="pt"/>
        </w:rPr>
        <w:t xml:space="preserve"> Seguro de Viagem</w:t>
      </w:r>
      <w:r w:rsidR="00E44029" w:rsidRPr="00DB6E70">
        <w:rPr>
          <w:rFonts w:ascii="Calibri" w:hAnsi="Calibri" w:cs="Calibri"/>
          <w:sz w:val="18"/>
          <w:szCs w:val="18"/>
          <w:lang w:val="pt"/>
        </w:rPr>
        <w:t>.</w:t>
      </w:r>
    </w:p>
    <w:p w14:paraId="558B8364" w14:textId="77777777" w:rsidR="00E4762E" w:rsidRPr="00DD67BE" w:rsidRDefault="00E4762E" w:rsidP="00E4762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69CF819" w14:textId="54063D48" w:rsidR="00DD67BE" w:rsidRPr="0079292E" w:rsidRDefault="00DD67BE" w:rsidP="00F84D3D">
      <w:pPr>
        <w:pStyle w:val="Ttulo"/>
        <w:rPr>
          <w:lang w:val="pt-BR"/>
        </w:rPr>
      </w:pPr>
      <w:r w:rsidRPr="0079292E">
        <w:rPr>
          <w:lang w:val="pt-BR"/>
        </w:rPr>
        <w:t>O preço NÃO inclui</w:t>
      </w:r>
      <w:r w:rsidR="00F84D3D" w:rsidRPr="0079292E">
        <w:rPr>
          <w:lang w:val="pt-BR"/>
        </w:rPr>
        <w:t>:</w:t>
      </w:r>
    </w:p>
    <w:p w14:paraId="2CCA6178" w14:textId="1C72BB2D" w:rsidR="00DD67BE" w:rsidRPr="00DD67BE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D67BE" w:rsidRPr="00DD67BE">
        <w:rPr>
          <w:rFonts w:ascii="Calibri" w:hAnsi="Calibri" w:cs="Calibri"/>
          <w:sz w:val="18"/>
          <w:szCs w:val="18"/>
          <w:lang w:val="pt"/>
        </w:rPr>
        <w:t>Guia acompanhante nem transporte ao longo do caminho</w:t>
      </w:r>
      <w:r w:rsidR="00E44029">
        <w:rPr>
          <w:rFonts w:ascii="Calibri" w:hAnsi="Calibri" w:cs="Calibri"/>
          <w:sz w:val="18"/>
          <w:szCs w:val="18"/>
          <w:lang w:val="pt"/>
        </w:rPr>
        <w:t>.</w:t>
      </w:r>
    </w:p>
    <w:p w14:paraId="6B0A070B" w14:textId="3856FA22" w:rsidR="00DD67BE" w:rsidRPr="006358D7" w:rsidRDefault="00E8445F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DD67BE" w:rsidRPr="00DD67BE">
        <w:rPr>
          <w:rFonts w:ascii="Calibri" w:hAnsi="Calibri" w:cs="Calibri"/>
          <w:sz w:val="18"/>
          <w:szCs w:val="18"/>
          <w:lang w:val="pt"/>
        </w:rPr>
        <w:t xml:space="preserve"> Qualquer outro serviço não detalhado</w:t>
      </w:r>
      <w:r w:rsidR="00E44029">
        <w:rPr>
          <w:rFonts w:ascii="Calibri" w:hAnsi="Calibri" w:cs="Calibri"/>
          <w:sz w:val="18"/>
          <w:szCs w:val="18"/>
          <w:lang w:val="pt"/>
        </w:rPr>
        <w:t>.</w:t>
      </w:r>
    </w:p>
    <w:p w14:paraId="1B2DE620" w14:textId="7ABD11A6" w:rsidR="00043CBA" w:rsidRPr="006358D7" w:rsidRDefault="00043CBA" w:rsidP="0051247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AE225FA" w14:textId="0497F107" w:rsidR="00043CBA" w:rsidRDefault="00043CBA" w:rsidP="00F84D3D">
      <w:pPr>
        <w:pStyle w:val="Ttulo"/>
        <w:rPr>
          <w:lang w:val="pt-BR"/>
        </w:rPr>
      </w:pPr>
      <w:r w:rsidRPr="0079292E">
        <w:rPr>
          <w:lang w:val="pt-BR"/>
        </w:rPr>
        <w:t>Nota</w:t>
      </w:r>
      <w:r w:rsidR="00F84D3D" w:rsidRPr="0079292E">
        <w:rPr>
          <w:lang w:val="pt-BR"/>
        </w:rPr>
        <w:t>s</w:t>
      </w:r>
      <w:r w:rsidRPr="0079292E">
        <w:rPr>
          <w:lang w:val="pt-BR"/>
        </w:rPr>
        <w:t xml:space="preserve"> importante</w:t>
      </w:r>
      <w:r w:rsidR="00F84D3D" w:rsidRPr="0079292E">
        <w:rPr>
          <w:lang w:val="pt-BR"/>
        </w:rPr>
        <w:t>s:</w:t>
      </w:r>
    </w:p>
    <w:p w14:paraId="49E8E2EB" w14:textId="6BBA9259" w:rsidR="00AF5556" w:rsidRDefault="00E8445F" w:rsidP="00113A8C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113A8C" w:rsidRPr="00FF3EB8">
        <w:rPr>
          <w:rFonts w:asciiTheme="minorHAnsi" w:hAnsiTheme="minorHAnsi" w:cstheme="minorHAnsi"/>
          <w:sz w:val="18"/>
          <w:szCs w:val="18"/>
          <w:lang w:val="pt-BR"/>
        </w:rPr>
        <w:t xml:space="preserve">Devido à elevada ocupação que tem os hotéis em Santiago de Compostela em determinadas datas devido a shows internacionais, feiras ou </w:t>
      </w:r>
    </w:p>
    <w:p w14:paraId="430BA197" w14:textId="77777777" w:rsidR="00AF5556" w:rsidRDefault="00AF5556" w:rsidP="00113A8C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113A8C" w:rsidRPr="00FF3EB8">
        <w:rPr>
          <w:rFonts w:asciiTheme="minorHAnsi" w:hAnsiTheme="minorHAnsi" w:cstheme="minorHAnsi"/>
          <w:sz w:val="18"/>
          <w:szCs w:val="18"/>
          <w:lang w:val="pt-BR"/>
        </w:rPr>
        <w:t xml:space="preserve">congressos, existe a possibilidade de faturar um suplemento adicional ao pacote base e/ou noites extras. O suplemento será informado no </w:t>
      </w:r>
    </w:p>
    <w:p w14:paraId="424134C5" w14:textId="1475B5B8" w:rsidR="00113A8C" w:rsidRPr="00D1050A" w:rsidRDefault="00AF5556" w:rsidP="00113A8C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113A8C" w:rsidRPr="00FF3EB8">
        <w:rPr>
          <w:rFonts w:asciiTheme="minorHAnsi" w:hAnsiTheme="minorHAnsi" w:cstheme="minorHAnsi"/>
          <w:sz w:val="18"/>
          <w:szCs w:val="18"/>
          <w:lang w:val="pt-BR"/>
        </w:rPr>
        <w:t>momento da confirmação.</w:t>
      </w:r>
    </w:p>
    <w:p w14:paraId="17790DA0" w14:textId="4CC64DE4" w:rsidR="00DD67BE" w:rsidRDefault="00E8445F" w:rsidP="0026028C">
      <w:pPr>
        <w:jc w:val="both"/>
        <w:rPr>
          <w:rFonts w:ascii="Calibri" w:hAnsi="Calibri" w:cs="Calibri"/>
          <w:sz w:val="18"/>
          <w:szCs w:val="18"/>
          <w:lang w:val="pt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D67BE" w:rsidRPr="00DD67BE">
        <w:rPr>
          <w:rFonts w:ascii="Calibri" w:hAnsi="Calibri" w:cs="Calibri"/>
          <w:sz w:val="18"/>
          <w:szCs w:val="18"/>
          <w:lang w:val="pt"/>
        </w:rPr>
        <w:t>O itinerário pode ser modificado devido à baixa capacidade hoteleira de algumas das cidades ao longo do caminho</w:t>
      </w:r>
      <w:r w:rsidR="00E44029">
        <w:rPr>
          <w:rFonts w:ascii="Calibri" w:hAnsi="Calibri" w:cs="Calibri"/>
          <w:sz w:val="18"/>
          <w:szCs w:val="18"/>
          <w:lang w:val="pt"/>
        </w:rPr>
        <w:t>.</w:t>
      </w:r>
    </w:p>
    <w:p w14:paraId="7212ACC1" w14:textId="1B5783F5" w:rsidR="004A4070" w:rsidRPr="00FD1D3D" w:rsidRDefault="00E8445F" w:rsidP="004A4070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4A4070" w:rsidRPr="00E8475C">
        <w:rPr>
          <w:rFonts w:asciiTheme="minorHAnsi" w:hAnsiTheme="minorHAnsi" w:cstheme="minorHAnsi"/>
          <w:sz w:val="18"/>
          <w:szCs w:val="18"/>
          <w:lang w:val="pt-BR"/>
        </w:rPr>
        <w:t>Lembramos aos nossos clientes que só é permitido viajar com 1 mala por pessoa que não exceda 20 Kg.</w:t>
      </w:r>
    </w:p>
    <w:p w14:paraId="5740F563" w14:textId="77777777" w:rsidR="004A4070" w:rsidRDefault="004A4070" w:rsidP="00AF5556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7096BA4" w14:textId="77777777" w:rsidR="00807E7A" w:rsidRPr="00DD67BE" w:rsidRDefault="00807E7A" w:rsidP="0026028C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486A2FE" w14:textId="77777777" w:rsidR="005533B5" w:rsidRPr="00DD67BE" w:rsidRDefault="005533B5" w:rsidP="00E71E70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p w14:paraId="0C27B5A8" w14:textId="77777777" w:rsidR="00043CBA" w:rsidRPr="00DD67BE" w:rsidRDefault="00043CBA" w:rsidP="00E71E70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p w14:paraId="6A70972A" w14:textId="77777777" w:rsidR="00043CBA" w:rsidRPr="00DD67BE" w:rsidRDefault="00043CBA" w:rsidP="00E71E70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p w14:paraId="7C641BBE" w14:textId="77777777" w:rsidR="00043CBA" w:rsidRPr="00DD67BE" w:rsidRDefault="00043CBA" w:rsidP="00E71E70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p w14:paraId="27894109" w14:textId="77777777" w:rsidR="00043CBA" w:rsidRPr="00DD67BE" w:rsidRDefault="00043CBA" w:rsidP="00E71E70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p w14:paraId="5790B73B" w14:textId="77777777" w:rsidR="00043CBA" w:rsidRPr="00DD67BE" w:rsidRDefault="00043CBA" w:rsidP="00E71E70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sectPr w:rsidR="00043CBA" w:rsidRPr="00DD67BE" w:rsidSect="004E7B99">
      <w:headerReference w:type="default" r:id="rId11"/>
      <w:pgSz w:w="11907" w:h="16839" w:code="9"/>
      <w:pgMar w:top="284" w:right="425" w:bottom="113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24DE" w14:textId="77777777" w:rsidR="00F01D37" w:rsidRDefault="00F01D37" w:rsidP="004E66E3">
      <w:r>
        <w:separator/>
      </w:r>
    </w:p>
  </w:endnote>
  <w:endnote w:type="continuationSeparator" w:id="0">
    <w:p w14:paraId="4F24411E" w14:textId="77777777" w:rsidR="00F01D37" w:rsidRDefault="00F01D37" w:rsidP="004E66E3">
      <w:r>
        <w:continuationSeparator/>
      </w:r>
    </w:p>
  </w:endnote>
  <w:endnote w:type="continuationNotice" w:id="1">
    <w:p w14:paraId="69E0467E" w14:textId="77777777" w:rsidR="00F01D37" w:rsidRDefault="00F01D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32DD7" w14:textId="77777777" w:rsidR="00F01D37" w:rsidRDefault="00F01D37" w:rsidP="004E66E3">
      <w:r>
        <w:separator/>
      </w:r>
    </w:p>
  </w:footnote>
  <w:footnote w:type="continuationSeparator" w:id="0">
    <w:p w14:paraId="3230E7AF" w14:textId="77777777" w:rsidR="00F01D37" w:rsidRDefault="00F01D37" w:rsidP="004E66E3">
      <w:r>
        <w:continuationSeparator/>
      </w:r>
    </w:p>
  </w:footnote>
  <w:footnote w:type="continuationNotice" w:id="1">
    <w:p w14:paraId="203F239F" w14:textId="77777777" w:rsidR="00F01D37" w:rsidRDefault="00F01D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A985" w14:textId="47DDEEC0" w:rsidR="004E66E3" w:rsidRDefault="00835A7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1D130B" wp14:editId="3FCA5961">
          <wp:simplePos x="0" y="0"/>
          <wp:positionH relativeFrom="column">
            <wp:posOffset>5524500</wp:posOffset>
          </wp:positionH>
          <wp:positionV relativeFrom="paragraph">
            <wp:posOffset>-219075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pStyle w:val="Ttulo3"/>
      <w:lvlText w:val="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multilevel"/>
    <w:tmpl w:val="00000011"/>
    <w:name w:val="WW8Num21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2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singleLevel"/>
    <w:tmpl w:val="00000015"/>
    <w:name w:val="WW8Num2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1" w15:restartNumberingAfterBreak="0">
    <w:nsid w:val="00000016"/>
    <w:multiLevelType w:val="singleLevel"/>
    <w:tmpl w:val="00000016"/>
    <w:name w:val="WW8Num2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2" w15:restartNumberingAfterBreak="0">
    <w:nsid w:val="00000017"/>
    <w:multiLevelType w:val="multilevel"/>
    <w:tmpl w:val="00000017"/>
    <w:name w:val="WW8Num2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singleLevel"/>
    <w:tmpl w:val="00000018"/>
    <w:name w:val="WW8Num3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6" w15:restartNumberingAfterBreak="0">
    <w:nsid w:val="0C5A7F5D"/>
    <w:multiLevelType w:val="hybridMultilevel"/>
    <w:tmpl w:val="8B7A68B6"/>
    <w:lvl w:ilvl="0" w:tplc="E82EB8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C107A3"/>
    <w:multiLevelType w:val="multilevel"/>
    <w:tmpl w:val="61E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3167C1"/>
    <w:multiLevelType w:val="hybridMultilevel"/>
    <w:tmpl w:val="E16C6B5E"/>
    <w:lvl w:ilvl="0" w:tplc="FD6E119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F85477"/>
    <w:multiLevelType w:val="hybridMultilevel"/>
    <w:tmpl w:val="2782F1B6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2CA57447"/>
    <w:multiLevelType w:val="hybridMultilevel"/>
    <w:tmpl w:val="BF6E9530"/>
    <w:lvl w:ilvl="0" w:tplc="74D478EA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800000"/>
      </w:rPr>
    </w:lvl>
    <w:lvl w:ilvl="1" w:tplc="0C0A0003">
      <w:start w:val="1"/>
      <w:numFmt w:val="bullet"/>
      <w:lvlText w:val="o"/>
      <w:lvlJc w:val="left"/>
      <w:pPr>
        <w:tabs>
          <w:tab w:val="num" w:pos="2133"/>
        </w:tabs>
        <w:ind w:left="21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 w:hint="default"/>
      </w:rPr>
    </w:lvl>
  </w:abstractNum>
  <w:abstractNum w:abstractNumId="31" w15:restartNumberingAfterBreak="0">
    <w:nsid w:val="2E065C24"/>
    <w:multiLevelType w:val="hybridMultilevel"/>
    <w:tmpl w:val="182A728C"/>
    <w:lvl w:ilvl="0" w:tplc="00000005">
      <w:start w:val="1"/>
      <w:numFmt w:val="bullet"/>
      <w:lvlText w:val=""/>
      <w:lvlJc w:val="left"/>
      <w:pPr>
        <w:ind w:left="1776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53B32ED"/>
    <w:multiLevelType w:val="hybridMultilevel"/>
    <w:tmpl w:val="BF3035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17A58"/>
    <w:multiLevelType w:val="hybridMultilevel"/>
    <w:tmpl w:val="A586941A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F4249E0"/>
    <w:multiLevelType w:val="hybridMultilevel"/>
    <w:tmpl w:val="D1B4710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8B3847"/>
    <w:multiLevelType w:val="hybridMultilevel"/>
    <w:tmpl w:val="54ACA7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040B4"/>
    <w:multiLevelType w:val="hybridMultilevel"/>
    <w:tmpl w:val="03B6994C"/>
    <w:lvl w:ilvl="0" w:tplc="00000001">
      <w:start w:val="1"/>
      <w:numFmt w:val="bullet"/>
      <w:lvlText w:val=""/>
      <w:lvlJc w:val="left"/>
      <w:pPr>
        <w:ind w:left="1428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1AD5C4C"/>
    <w:multiLevelType w:val="hybridMultilevel"/>
    <w:tmpl w:val="79A2B712"/>
    <w:lvl w:ilvl="0" w:tplc="0C0A000D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FA1C6E"/>
    <w:multiLevelType w:val="hybridMultilevel"/>
    <w:tmpl w:val="A51E0E52"/>
    <w:lvl w:ilvl="0" w:tplc="9BB05E7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946E64"/>
    <w:multiLevelType w:val="hybridMultilevel"/>
    <w:tmpl w:val="1644873C"/>
    <w:lvl w:ilvl="0" w:tplc="C9E6001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23853"/>
    <w:multiLevelType w:val="hybridMultilevel"/>
    <w:tmpl w:val="26B2C71C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121725673">
    <w:abstractNumId w:val="0"/>
  </w:num>
  <w:num w:numId="2" w16cid:durableId="1316110933">
    <w:abstractNumId w:val="1"/>
  </w:num>
  <w:num w:numId="3" w16cid:durableId="1224875622">
    <w:abstractNumId w:val="2"/>
  </w:num>
  <w:num w:numId="4" w16cid:durableId="1569656977">
    <w:abstractNumId w:val="3"/>
  </w:num>
  <w:num w:numId="5" w16cid:durableId="1793208999">
    <w:abstractNumId w:val="4"/>
  </w:num>
  <w:num w:numId="6" w16cid:durableId="1408385564">
    <w:abstractNumId w:val="5"/>
  </w:num>
  <w:num w:numId="7" w16cid:durableId="520780853">
    <w:abstractNumId w:val="6"/>
  </w:num>
  <w:num w:numId="8" w16cid:durableId="240606710">
    <w:abstractNumId w:val="7"/>
  </w:num>
  <w:num w:numId="9" w16cid:durableId="1199900757">
    <w:abstractNumId w:val="8"/>
  </w:num>
  <w:num w:numId="10" w16cid:durableId="1682969671">
    <w:abstractNumId w:val="9"/>
  </w:num>
  <w:num w:numId="11" w16cid:durableId="1290165168">
    <w:abstractNumId w:val="10"/>
  </w:num>
  <w:num w:numId="12" w16cid:durableId="744187909">
    <w:abstractNumId w:val="11"/>
  </w:num>
  <w:num w:numId="13" w16cid:durableId="1727144812">
    <w:abstractNumId w:val="12"/>
  </w:num>
  <w:num w:numId="14" w16cid:durableId="1435441125">
    <w:abstractNumId w:val="13"/>
  </w:num>
  <w:num w:numId="15" w16cid:durableId="812406503">
    <w:abstractNumId w:val="14"/>
  </w:num>
  <w:num w:numId="16" w16cid:durableId="2094547671">
    <w:abstractNumId w:val="15"/>
  </w:num>
  <w:num w:numId="17" w16cid:durableId="1538080836">
    <w:abstractNumId w:val="16"/>
  </w:num>
  <w:num w:numId="18" w16cid:durableId="210966699">
    <w:abstractNumId w:val="17"/>
  </w:num>
  <w:num w:numId="19" w16cid:durableId="943076917">
    <w:abstractNumId w:val="18"/>
  </w:num>
  <w:num w:numId="20" w16cid:durableId="1258246905">
    <w:abstractNumId w:val="19"/>
  </w:num>
  <w:num w:numId="21" w16cid:durableId="2146971042">
    <w:abstractNumId w:val="20"/>
  </w:num>
  <w:num w:numId="22" w16cid:durableId="280190792">
    <w:abstractNumId w:val="21"/>
  </w:num>
  <w:num w:numId="23" w16cid:durableId="591815547">
    <w:abstractNumId w:val="22"/>
  </w:num>
  <w:num w:numId="24" w16cid:durableId="799611520">
    <w:abstractNumId w:val="23"/>
  </w:num>
  <w:num w:numId="25" w16cid:durableId="144931632">
    <w:abstractNumId w:val="24"/>
  </w:num>
  <w:num w:numId="26" w16cid:durableId="1982998853">
    <w:abstractNumId w:val="36"/>
  </w:num>
  <w:num w:numId="27" w16cid:durableId="590552221">
    <w:abstractNumId w:val="33"/>
  </w:num>
  <w:num w:numId="28" w16cid:durableId="1072700536">
    <w:abstractNumId w:val="29"/>
  </w:num>
  <w:num w:numId="29" w16cid:durableId="2114743492">
    <w:abstractNumId w:val="30"/>
  </w:num>
  <w:num w:numId="30" w16cid:durableId="1015691883">
    <w:abstractNumId w:val="25"/>
  </w:num>
  <w:num w:numId="31" w16cid:durableId="945506626">
    <w:abstractNumId w:val="31"/>
  </w:num>
  <w:num w:numId="32" w16cid:durableId="2005812522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24128151">
    <w:abstractNumId w:val="34"/>
  </w:num>
  <w:num w:numId="34" w16cid:durableId="183516687">
    <w:abstractNumId w:val="40"/>
  </w:num>
  <w:num w:numId="35" w16cid:durableId="1421482139">
    <w:abstractNumId w:val="27"/>
  </w:num>
  <w:num w:numId="36" w16cid:durableId="1505827957">
    <w:abstractNumId w:val="26"/>
  </w:num>
  <w:num w:numId="37" w16cid:durableId="1742631412">
    <w:abstractNumId w:val="32"/>
  </w:num>
  <w:num w:numId="38" w16cid:durableId="510224275">
    <w:abstractNumId w:val="39"/>
  </w:num>
  <w:num w:numId="39" w16cid:durableId="1337269708">
    <w:abstractNumId w:val="38"/>
  </w:num>
  <w:num w:numId="40" w16cid:durableId="1635409851">
    <w:abstractNumId w:val="28"/>
  </w:num>
  <w:num w:numId="41" w16cid:durableId="1471439395">
    <w:abstractNumId w:val="3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nia rey">
    <w15:presenceInfo w15:providerId="AD" w15:userId="S-1-5-21-588895220-4161834233-3926061645-11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A0"/>
    <w:rsid w:val="000016CE"/>
    <w:rsid w:val="00013DA1"/>
    <w:rsid w:val="0002036A"/>
    <w:rsid w:val="00021E24"/>
    <w:rsid w:val="00022239"/>
    <w:rsid w:val="00023D53"/>
    <w:rsid w:val="00025F05"/>
    <w:rsid w:val="00043CBA"/>
    <w:rsid w:val="00055127"/>
    <w:rsid w:val="00056C76"/>
    <w:rsid w:val="000620B2"/>
    <w:rsid w:val="00065E52"/>
    <w:rsid w:val="00073F71"/>
    <w:rsid w:val="000804A0"/>
    <w:rsid w:val="000944A9"/>
    <w:rsid w:val="000A3843"/>
    <w:rsid w:val="000A5DDE"/>
    <w:rsid w:val="000B458E"/>
    <w:rsid w:val="000B633C"/>
    <w:rsid w:val="000C1D30"/>
    <w:rsid w:val="000C7ED0"/>
    <w:rsid w:val="000D0FE6"/>
    <w:rsid w:val="000E17DE"/>
    <w:rsid w:val="000E1BCC"/>
    <w:rsid w:val="000E1E68"/>
    <w:rsid w:val="000E2A48"/>
    <w:rsid w:val="000E404F"/>
    <w:rsid w:val="000E7C1B"/>
    <w:rsid w:val="00104FB5"/>
    <w:rsid w:val="001073DB"/>
    <w:rsid w:val="00112EC6"/>
    <w:rsid w:val="00113A8C"/>
    <w:rsid w:val="001231A4"/>
    <w:rsid w:val="00126107"/>
    <w:rsid w:val="00126D91"/>
    <w:rsid w:val="00127E2C"/>
    <w:rsid w:val="001344DB"/>
    <w:rsid w:val="0014267B"/>
    <w:rsid w:val="0014622C"/>
    <w:rsid w:val="001509E6"/>
    <w:rsid w:val="00150A5A"/>
    <w:rsid w:val="0015625E"/>
    <w:rsid w:val="00156513"/>
    <w:rsid w:val="00176825"/>
    <w:rsid w:val="00181AA7"/>
    <w:rsid w:val="00184441"/>
    <w:rsid w:val="00184BC5"/>
    <w:rsid w:val="001924E5"/>
    <w:rsid w:val="001960BB"/>
    <w:rsid w:val="001A0103"/>
    <w:rsid w:val="001A7F2D"/>
    <w:rsid w:val="001B6158"/>
    <w:rsid w:val="001B6B33"/>
    <w:rsid w:val="001C1D98"/>
    <w:rsid w:val="001C22B1"/>
    <w:rsid w:val="001C2C5E"/>
    <w:rsid w:val="001E10CD"/>
    <w:rsid w:val="001E1188"/>
    <w:rsid w:val="001F4D58"/>
    <w:rsid w:val="001F7DCB"/>
    <w:rsid w:val="002029DC"/>
    <w:rsid w:val="002038BE"/>
    <w:rsid w:val="00211BF5"/>
    <w:rsid w:val="00213C9D"/>
    <w:rsid w:val="002232D1"/>
    <w:rsid w:val="002244DF"/>
    <w:rsid w:val="002310B7"/>
    <w:rsid w:val="0026028C"/>
    <w:rsid w:val="00261773"/>
    <w:rsid w:val="00272C1F"/>
    <w:rsid w:val="002730EA"/>
    <w:rsid w:val="00274B67"/>
    <w:rsid w:val="00283EEF"/>
    <w:rsid w:val="00285907"/>
    <w:rsid w:val="00285DC2"/>
    <w:rsid w:val="00292D16"/>
    <w:rsid w:val="002A38DA"/>
    <w:rsid w:val="002A78A7"/>
    <w:rsid w:val="002B4AC2"/>
    <w:rsid w:val="002B7546"/>
    <w:rsid w:val="002C55AE"/>
    <w:rsid w:val="002D66BF"/>
    <w:rsid w:val="002E634E"/>
    <w:rsid w:val="002F2DBF"/>
    <w:rsid w:val="002F7232"/>
    <w:rsid w:val="0030072F"/>
    <w:rsid w:val="0030599E"/>
    <w:rsid w:val="003144A9"/>
    <w:rsid w:val="0032057A"/>
    <w:rsid w:val="0032203F"/>
    <w:rsid w:val="00322164"/>
    <w:rsid w:val="0032299E"/>
    <w:rsid w:val="00332926"/>
    <w:rsid w:val="003363AD"/>
    <w:rsid w:val="00341D98"/>
    <w:rsid w:val="00346823"/>
    <w:rsid w:val="00355A18"/>
    <w:rsid w:val="00367E3A"/>
    <w:rsid w:val="00372C4B"/>
    <w:rsid w:val="00374F72"/>
    <w:rsid w:val="003753CA"/>
    <w:rsid w:val="00375BBC"/>
    <w:rsid w:val="00381876"/>
    <w:rsid w:val="0038254B"/>
    <w:rsid w:val="003A0BFC"/>
    <w:rsid w:val="003A5A2E"/>
    <w:rsid w:val="003A6DF1"/>
    <w:rsid w:val="003C0DBC"/>
    <w:rsid w:val="003C25C0"/>
    <w:rsid w:val="003C2D0A"/>
    <w:rsid w:val="003C4DB9"/>
    <w:rsid w:val="003C5091"/>
    <w:rsid w:val="003C6CA3"/>
    <w:rsid w:val="003D7E4E"/>
    <w:rsid w:val="004152F1"/>
    <w:rsid w:val="00422DF2"/>
    <w:rsid w:val="004242FB"/>
    <w:rsid w:val="0042724E"/>
    <w:rsid w:val="004276C3"/>
    <w:rsid w:val="0043128B"/>
    <w:rsid w:val="00442709"/>
    <w:rsid w:val="00463841"/>
    <w:rsid w:val="0047796C"/>
    <w:rsid w:val="00480423"/>
    <w:rsid w:val="00481967"/>
    <w:rsid w:val="004903AB"/>
    <w:rsid w:val="00490D07"/>
    <w:rsid w:val="004944DA"/>
    <w:rsid w:val="00496E0B"/>
    <w:rsid w:val="004975C0"/>
    <w:rsid w:val="00497732"/>
    <w:rsid w:val="004A4070"/>
    <w:rsid w:val="004A695E"/>
    <w:rsid w:val="004A7301"/>
    <w:rsid w:val="004B3ADE"/>
    <w:rsid w:val="004C3E76"/>
    <w:rsid w:val="004C50D3"/>
    <w:rsid w:val="004C6B16"/>
    <w:rsid w:val="004D3969"/>
    <w:rsid w:val="004E1358"/>
    <w:rsid w:val="004E66E3"/>
    <w:rsid w:val="004E7B99"/>
    <w:rsid w:val="004F22CF"/>
    <w:rsid w:val="004F28A4"/>
    <w:rsid w:val="004F3017"/>
    <w:rsid w:val="004F50CA"/>
    <w:rsid w:val="004F69BF"/>
    <w:rsid w:val="00510C52"/>
    <w:rsid w:val="00512470"/>
    <w:rsid w:val="00515C4E"/>
    <w:rsid w:val="005248FC"/>
    <w:rsid w:val="00530D4C"/>
    <w:rsid w:val="00544242"/>
    <w:rsid w:val="00545092"/>
    <w:rsid w:val="00545B76"/>
    <w:rsid w:val="0054731A"/>
    <w:rsid w:val="005533B5"/>
    <w:rsid w:val="00557BC1"/>
    <w:rsid w:val="00562E09"/>
    <w:rsid w:val="00571D2C"/>
    <w:rsid w:val="0057783B"/>
    <w:rsid w:val="005827BF"/>
    <w:rsid w:val="00586FCB"/>
    <w:rsid w:val="00591B4E"/>
    <w:rsid w:val="00592CCD"/>
    <w:rsid w:val="00594A38"/>
    <w:rsid w:val="00596B99"/>
    <w:rsid w:val="005A2A95"/>
    <w:rsid w:val="005A5561"/>
    <w:rsid w:val="005A7CA0"/>
    <w:rsid w:val="005C285E"/>
    <w:rsid w:val="005D248A"/>
    <w:rsid w:val="005D275C"/>
    <w:rsid w:val="005D2997"/>
    <w:rsid w:val="005D3B7E"/>
    <w:rsid w:val="005E0098"/>
    <w:rsid w:val="005E0A0F"/>
    <w:rsid w:val="005E0F48"/>
    <w:rsid w:val="005E2F50"/>
    <w:rsid w:val="005F080A"/>
    <w:rsid w:val="005F13D4"/>
    <w:rsid w:val="006005FF"/>
    <w:rsid w:val="00613340"/>
    <w:rsid w:val="00623279"/>
    <w:rsid w:val="006358D7"/>
    <w:rsid w:val="00645BF3"/>
    <w:rsid w:val="00646A37"/>
    <w:rsid w:val="00654FA1"/>
    <w:rsid w:val="00665C5D"/>
    <w:rsid w:val="006770B7"/>
    <w:rsid w:val="00677CBE"/>
    <w:rsid w:val="0068152B"/>
    <w:rsid w:val="006A28E4"/>
    <w:rsid w:val="006A409F"/>
    <w:rsid w:val="006B6B65"/>
    <w:rsid w:val="006C25BA"/>
    <w:rsid w:val="006D08CF"/>
    <w:rsid w:val="006D4606"/>
    <w:rsid w:val="006D492C"/>
    <w:rsid w:val="006D69A2"/>
    <w:rsid w:val="006E36CB"/>
    <w:rsid w:val="006E4E0C"/>
    <w:rsid w:val="006F154C"/>
    <w:rsid w:val="006F4872"/>
    <w:rsid w:val="00730CB6"/>
    <w:rsid w:val="00734C1C"/>
    <w:rsid w:val="00741F2E"/>
    <w:rsid w:val="00753B04"/>
    <w:rsid w:val="00756AB7"/>
    <w:rsid w:val="0075715C"/>
    <w:rsid w:val="00765AE8"/>
    <w:rsid w:val="007665C0"/>
    <w:rsid w:val="00766679"/>
    <w:rsid w:val="0076752F"/>
    <w:rsid w:val="00774F01"/>
    <w:rsid w:val="00782765"/>
    <w:rsid w:val="00783005"/>
    <w:rsid w:val="00785CB8"/>
    <w:rsid w:val="00787943"/>
    <w:rsid w:val="0079292E"/>
    <w:rsid w:val="007A1804"/>
    <w:rsid w:val="007A6A96"/>
    <w:rsid w:val="007B7C89"/>
    <w:rsid w:val="007B7D3E"/>
    <w:rsid w:val="007D5999"/>
    <w:rsid w:val="007E144F"/>
    <w:rsid w:val="007E2657"/>
    <w:rsid w:val="007E4D0E"/>
    <w:rsid w:val="007E6ACE"/>
    <w:rsid w:val="007F2C3C"/>
    <w:rsid w:val="007F4970"/>
    <w:rsid w:val="00804133"/>
    <w:rsid w:val="00804213"/>
    <w:rsid w:val="00807E7A"/>
    <w:rsid w:val="0081094A"/>
    <w:rsid w:val="0081154A"/>
    <w:rsid w:val="00814979"/>
    <w:rsid w:val="00817239"/>
    <w:rsid w:val="008339A5"/>
    <w:rsid w:val="00833D91"/>
    <w:rsid w:val="00835A70"/>
    <w:rsid w:val="0084584C"/>
    <w:rsid w:val="008470C6"/>
    <w:rsid w:val="00851522"/>
    <w:rsid w:val="00855EA6"/>
    <w:rsid w:val="00864844"/>
    <w:rsid w:val="0086547B"/>
    <w:rsid w:val="008659E4"/>
    <w:rsid w:val="00870B28"/>
    <w:rsid w:val="00886CC5"/>
    <w:rsid w:val="00895122"/>
    <w:rsid w:val="0089702F"/>
    <w:rsid w:val="008B0FC1"/>
    <w:rsid w:val="008B66B5"/>
    <w:rsid w:val="008C49F0"/>
    <w:rsid w:val="008D14F2"/>
    <w:rsid w:val="008F1AF5"/>
    <w:rsid w:val="008F1C76"/>
    <w:rsid w:val="008F20EC"/>
    <w:rsid w:val="008F23D8"/>
    <w:rsid w:val="009006AC"/>
    <w:rsid w:val="00900FF8"/>
    <w:rsid w:val="00905A60"/>
    <w:rsid w:val="00921EB5"/>
    <w:rsid w:val="009256C0"/>
    <w:rsid w:val="00932A69"/>
    <w:rsid w:val="00935B4A"/>
    <w:rsid w:val="00942A00"/>
    <w:rsid w:val="00945B06"/>
    <w:rsid w:val="009468F1"/>
    <w:rsid w:val="00953A33"/>
    <w:rsid w:val="009555AB"/>
    <w:rsid w:val="00983661"/>
    <w:rsid w:val="00983AFC"/>
    <w:rsid w:val="0098427D"/>
    <w:rsid w:val="009870A0"/>
    <w:rsid w:val="00995810"/>
    <w:rsid w:val="009D697F"/>
    <w:rsid w:val="009F1A7C"/>
    <w:rsid w:val="009F66CF"/>
    <w:rsid w:val="00A16952"/>
    <w:rsid w:val="00A430A2"/>
    <w:rsid w:val="00A550C0"/>
    <w:rsid w:val="00A5657D"/>
    <w:rsid w:val="00A648A2"/>
    <w:rsid w:val="00A7605B"/>
    <w:rsid w:val="00A81D40"/>
    <w:rsid w:val="00A8515A"/>
    <w:rsid w:val="00A930C9"/>
    <w:rsid w:val="00A93C16"/>
    <w:rsid w:val="00A95162"/>
    <w:rsid w:val="00AB2E51"/>
    <w:rsid w:val="00AB55B4"/>
    <w:rsid w:val="00AC5CED"/>
    <w:rsid w:val="00AD1E5A"/>
    <w:rsid w:val="00AD51F7"/>
    <w:rsid w:val="00AD7256"/>
    <w:rsid w:val="00AE5DE3"/>
    <w:rsid w:val="00AF092C"/>
    <w:rsid w:val="00AF2760"/>
    <w:rsid w:val="00AF3CF7"/>
    <w:rsid w:val="00AF5556"/>
    <w:rsid w:val="00B04971"/>
    <w:rsid w:val="00B05084"/>
    <w:rsid w:val="00B105BA"/>
    <w:rsid w:val="00B13590"/>
    <w:rsid w:val="00B277A5"/>
    <w:rsid w:val="00B41D93"/>
    <w:rsid w:val="00B55735"/>
    <w:rsid w:val="00B61006"/>
    <w:rsid w:val="00B61B1A"/>
    <w:rsid w:val="00B636F4"/>
    <w:rsid w:val="00B6718A"/>
    <w:rsid w:val="00B67823"/>
    <w:rsid w:val="00B77EB6"/>
    <w:rsid w:val="00B9405F"/>
    <w:rsid w:val="00BA55A3"/>
    <w:rsid w:val="00BB57D0"/>
    <w:rsid w:val="00BC2660"/>
    <w:rsid w:val="00BC3111"/>
    <w:rsid w:val="00BD7060"/>
    <w:rsid w:val="00BE540F"/>
    <w:rsid w:val="00BE5EE6"/>
    <w:rsid w:val="00BF017D"/>
    <w:rsid w:val="00C06A17"/>
    <w:rsid w:val="00C13A44"/>
    <w:rsid w:val="00C14736"/>
    <w:rsid w:val="00C23F6F"/>
    <w:rsid w:val="00C3695C"/>
    <w:rsid w:val="00C43471"/>
    <w:rsid w:val="00C50563"/>
    <w:rsid w:val="00C625A1"/>
    <w:rsid w:val="00C72458"/>
    <w:rsid w:val="00C75319"/>
    <w:rsid w:val="00C76B85"/>
    <w:rsid w:val="00C93304"/>
    <w:rsid w:val="00C94BC0"/>
    <w:rsid w:val="00CA1F3C"/>
    <w:rsid w:val="00CB03F8"/>
    <w:rsid w:val="00CC4401"/>
    <w:rsid w:val="00CD2ED7"/>
    <w:rsid w:val="00CD3B6F"/>
    <w:rsid w:val="00CD52C0"/>
    <w:rsid w:val="00CD6F90"/>
    <w:rsid w:val="00CE73A7"/>
    <w:rsid w:val="00D07D51"/>
    <w:rsid w:val="00D1014A"/>
    <w:rsid w:val="00D1503C"/>
    <w:rsid w:val="00D165AC"/>
    <w:rsid w:val="00D3084E"/>
    <w:rsid w:val="00D34083"/>
    <w:rsid w:val="00D542EA"/>
    <w:rsid w:val="00D5782B"/>
    <w:rsid w:val="00D57BA8"/>
    <w:rsid w:val="00D631F4"/>
    <w:rsid w:val="00D828B4"/>
    <w:rsid w:val="00D828D4"/>
    <w:rsid w:val="00D8566B"/>
    <w:rsid w:val="00DA0539"/>
    <w:rsid w:val="00DA3BA3"/>
    <w:rsid w:val="00DA4033"/>
    <w:rsid w:val="00DB6E70"/>
    <w:rsid w:val="00DC4D55"/>
    <w:rsid w:val="00DC56D6"/>
    <w:rsid w:val="00DC65EF"/>
    <w:rsid w:val="00DC694A"/>
    <w:rsid w:val="00DD44C3"/>
    <w:rsid w:val="00DD49CF"/>
    <w:rsid w:val="00DD67BE"/>
    <w:rsid w:val="00DE2807"/>
    <w:rsid w:val="00DE3333"/>
    <w:rsid w:val="00DF532F"/>
    <w:rsid w:val="00E14069"/>
    <w:rsid w:val="00E17F7F"/>
    <w:rsid w:val="00E2025A"/>
    <w:rsid w:val="00E23A24"/>
    <w:rsid w:val="00E30B1B"/>
    <w:rsid w:val="00E327D5"/>
    <w:rsid w:val="00E33039"/>
    <w:rsid w:val="00E33C48"/>
    <w:rsid w:val="00E35AA5"/>
    <w:rsid w:val="00E35C40"/>
    <w:rsid w:val="00E401D4"/>
    <w:rsid w:val="00E44029"/>
    <w:rsid w:val="00E45EBA"/>
    <w:rsid w:val="00E4762E"/>
    <w:rsid w:val="00E56CCB"/>
    <w:rsid w:val="00E579D7"/>
    <w:rsid w:val="00E67129"/>
    <w:rsid w:val="00E7171C"/>
    <w:rsid w:val="00E71E70"/>
    <w:rsid w:val="00E76754"/>
    <w:rsid w:val="00E8445F"/>
    <w:rsid w:val="00E8475C"/>
    <w:rsid w:val="00E865D5"/>
    <w:rsid w:val="00E86FB5"/>
    <w:rsid w:val="00E93DCC"/>
    <w:rsid w:val="00E94361"/>
    <w:rsid w:val="00E94738"/>
    <w:rsid w:val="00E97980"/>
    <w:rsid w:val="00EA034E"/>
    <w:rsid w:val="00EB717C"/>
    <w:rsid w:val="00ED3321"/>
    <w:rsid w:val="00EE3A27"/>
    <w:rsid w:val="00EE7930"/>
    <w:rsid w:val="00F01D37"/>
    <w:rsid w:val="00F025FD"/>
    <w:rsid w:val="00F064BD"/>
    <w:rsid w:val="00F11269"/>
    <w:rsid w:val="00F206CA"/>
    <w:rsid w:val="00F22C94"/>
    <w:rsid w:val="00F35567"/>
    <w:rsid w:val="00F36AA5"/>
    <w:rsid w:val="00F37B24"/>
    <w:rsid w:val="00F413F5"/>
    <w:rsid w:val="00F5196B"/>
    <w:rsid w:val="00F51BF7"/>
    <w:rsid w:val="00F53B28"/>
    <w:rsid w:val="00F574AF"/>
    <w:rsid w:val="00F84D3D"/>
    <w:rsid w:val="00F856BB"/>
    <w:rsid w:val="00FA064C"/>
    <w:rsid w:val="00FA6DEE"/>
    <w:rsid w:val="00FB2A46"/>
    <w:rsid w:val="00FB3506"/>
    <w:rsid w:val="00FB452A"/>
    <w:rsid w:val="00FB67D3"/>
    <w:rsid w:val="00FC0E73"/>
    <w:rsid w:val="00FC78C4"/>
    <w:rsid w:val="00FD166A"/>
    <w:rsid w:val="00FE6973"/>
    <w:rsid w:val="00FF3A87"/>
    <w:rsid w:val="00FF3EB8"/>
    <w:rsid w:val="00FF4BCB"/>
    <w:rsid w:val="00FF6716"/>
    <w:rsid w:val="072C7298"/>
    <w:rsid w:val="4CD6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4240C86"/>
  <w15:docId w15:val="{33E8700C-ED64-48ED-BC10-F2A5D87D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2D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27E2C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qFormat/>
    <w:rsid w:val="00112EC6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qFormat/>
    <w:rsid w:val="00112EC6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800000"/>
    </w:rPr>
  </w:style>
  <w:style w:type="character" w:customStyle="1" w:styleId="WW8Num1z1">
    <w:name w:val="WW8Num1z1"/>
    <w:rPr>
      <w:color w:val="800000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  <w:color w:val="800000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6">
    <w:name w:val="WW8Num1z6"/>
    <w:rPr>
      <w:rFonts w:ascii="Symbol" w:hAnsi="Symbol"/>
    </w:rPr>
  </w:style>
  <w:style w:type="character" w:customStyle="1" w:styleId="WW8Num2z0">
    <w:name w:val="WW8Num2z0"/>
    <w:rPr>
      <w:rFonts w:ascii="Wingdings" w:hAnsi="Wingdings"/>
      <w:color w:val="800000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color w:val="800000"/>
    </w:rPr>
  </w:style>
  <w:style w:type="character" w:customStyle="1" w:styleId="WW8Num3z1">
    <w:name w:val="WW8Num3z1"/>
    <w:rPr>
      <w:rFonts w:ascii="Wingdings" w:hAnsi="Wingdings"/>
      <w:color w:val="800000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Wingdings" w:hAnsi="Wingdings"/>
      <w:color w:val="800000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80000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  <w:color w:val="80000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  <w:color w:val="80000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  <w:color w:val="80000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  <w:color w:val="800000"/>
    </w:rPr>
  </w:style>
  <w:style w:type="character" w:customStyle="1" w:styleId="WW8Num12z0">
    <w:name w:val="WW8Num12z0"/>
    <w:rPr>
      <w:rFonts w:ascii="Wingdings" w:hAnsi="Wingdings"/>
      <w:color w:val="80000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800000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  <w:color w:val="800000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  <w:color w:val="8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  <w:color w:val="800000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  <w:color w:val="800000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Wingdings" w:hAnsi="Wingdings"/>
      <w:color w:val="800000"/>
    </w:rPr>
  </w:style>
  <w:style w:type="character" w:customStyle="1" w:styleId="WW8Num19z1">
    <w:name w:val="WW8Num19z1"/>
    <w:rPr>
      <w:color w:val="800000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Wingdings" w:hAnsi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Symbol" w:hAnsi="Symbol"/>
      <w:color w:val="800000"/>
    </w:rPr>
  </w:style>
  <w:style w:type="character" w:customStyle="1" w:styleId="WW8Num21z1">
    <w:name w:val="WW8Num21z1"/>
    <w:rPr>
      <w:rFonts w:ascii="Wingdings" w:hAnsi="Wingdings"/>
      <w:color w:val="800000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Wingdings" w:hAnsi="Wingdings"/>
      <w:color w:val="80000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Wingdings" w:hAnsi="Wingdings"/>
      <w:color w:val="800000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color w:val="800000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  <w:color w:val="800000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Wingdings" w:hAnsi="Wingdings"/>
      <w:color w:val="800000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Wingdings" w:hAnsi="Wingdings"/>
      <w:color w:val="8000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Wingdings" w:hAnsi="Wingdings"/>
      <w:color w:val="800000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normaltextsmall1">
    <w:name w:val="normaltextsmall1"/>
    <w:basedOn w:val="Fuentedeprrafopredeter1"/>
    <w:rPr>
      <w:rFonts w:ascii="Verdana" w:hAnsi="Verdana"/>
      <w:color w:val="666666"/>
      <w:sz w:val="15"/>
      <w:szCs w:val="15"/>
    </w:rPr>
  </w:style>
  <w:style w:type="character" w:styleId="Hipervnculo">
    <w:name w:val="Hyperlink"/>
    <w:basedOn w:val="Fuentedeprrafopredeter1"/>
    <w:rPr>
      <w:color w:val="000000"/>
      <w:u w:val="single"/>
    </w:rPr>
  </w:style>
  <w:style w:type="character" w:customStyle="1" w:styleId="timesmini1">
    <w:name w:val="timesmini1"/>
    <w:basedOn w:val="Fuentedeprrafopredeter1"/>
    <w:rPr>
      <w:rFonts w:ascii="Arial" w:hAnsi="Arial" w:cs="Arial"/>
      <w:color w:val="797217"/>
      <w:spacing w:val="22"/>
      <w:sz w:val="16"/>
      <w:szCs w:val="16"/>
    </w:rPr>
  </w:style>
  <w:style w:type="character" w:customStyle="1" w:styleId="e071">
    <w:name w:val="e071"/>
    <w:basedOn w:val="Fuentedeprrafopredeter1"/>
    <w:rPr>
      <w:rFonts w:ascii="Tahoma" w:hAnsi="Tahoma" w:cs="Tahoma"/>
      <w:strike w:val="0"/>
      <w:dstrike w:val="0"/>
      <w:color w:val="3D3D3D"/>
      <w:sz w:val="18"/>
      <w:szCs w:val="18"/>
      <w:u w:val="none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character" w:styleId="Fuerte">
    <w:name w:val="Strong"/>
    <w:aliases w:val="Opcionales"/>
    <w:qFormat/>
    <w:rsid w:val="00127E2C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fuenteregistro1">
    <w:name w:val="fuente_registro1"/>
    <w:basedOn w:val="Fuentedeprrafopredeter1"/>
    <w:rPr>
      <w:b w:val="0"/>
      <w:bCs w:val="0"/>
      <w:sz w:val="22"/>
      <w:szCs w:val="22"/>
    </w:rPr>
  </w:style>
  <w:style w:type="character" w:customStyle="1" w:styleId="textoazul2n1">
    <w:name w:val="textoazul2n1"/>
    <w:basedOn w:val="Fuentedeprrafopredeter1"/>
    <w:rPr>
      <w:rFonts w:ascii="Verdana" w:hAnsi="Verdana"/>
      <w:b/>
      <w:bCs/>
      <w:color w:val="293689"/>
      <w:sz w:val="17"/>
      <w:szCs w:val="17"/>
    </w:rPr>
  </w:style>
  <w:style w:type="character" w:customStyle="1" w:styleId="textonegro1">
    <w:name w:val="textonegro1"/>
    <w:basedOn w:val="Fuentedeprrafopredeter1"/>
    <w:rPr>
      <w:rFonts w:ascii="Arial" w:hAnsi="Arial" w:cs="Arial"/>
      <w:b w:val="0"/>
      <w:bCs w:val="0"/>
      <w:color w:val="000000"/>
      <w:sz w:val="17"/>
      <w:szCs w:val="17"/>
    </w:rPr>
  </w:style>
  <w:style w:type="character" w:customStyle="1" w:styleId="estilo271">
    <w:name w:val="estilo271"/>
    <w:basedOn w:val="Fuentedeprrafopredeter1"/>
    <w:rPr>
      <w:sz w:val="21"/>
      <w:szCs w:val="21"/>
    </w:rPr>
  </w:style>
  <w:style w:type="character" w:styleId="nfasis">
    <w:name w:val="Emphasis"/>
    <w:basedOn w:val="Fuentedeprrafopredeter1"/>
    <w:qFormat/>
    <w:rPr>
      <w:i/>
      <w:iCs/>
    </w:rPr>
  </w:style>
  <w:style w:type="character" w:customStyle="1" w:styleId="tcomun1">
    <w:name w:val="tcomun1"/>
    <w:basedOn w:val="Fuentedeprrafopredeter1"/>
    <w:rPr>
      <w:rFonts w:ascii="Verdana" w:hAnsi="Verdana"/>
      <w:b w:val="0"/>
      <w:bCs w:val="0"/>
      <w:strike w:val="0"/>
      <w:dstrike w:val="0"/>
      <w:color w:val="000000"/>
      <w:sz w:val="15"/>
      <w:szCs w:val="15"/>
      <w:u w:val="none"/>
    </w:rPr>
  </w:style>
  <w:style w:type="character" w:customStyle="1" w:styleId="textos1">
    <w:name w:val="textos1"/>
    <w:basedOn w:val="Fuentedeprrafopredeter1"/>
    <w:rPr>
      <w:rFonts w:ascii="Verdana" w:hAnsi="Verdana"/>
      <w:b w:val="0"/>
      <w:bCs w:val="0"/>
      <w:i w:val="0"/>
      <w:iCs w:val="0"/>
      <w:caps w:val="0"/>
      <w:smallCaps w:val="0"/>
      <w:strike w:val="0"/>
      <w:dstrike w:val="0"/>
      <w:color w:val="000000"/>
      <w:sz w:val="15"/>
      <w:szCs w:val="15"/>
      <w:u w:val="none"/>
    </w:rPr>
  </w:style>
  <w:style w:type="character" w:customStyle="1" w:styleId="txtficha1">
    <w:name w:val="txtficha1"/>
    <w:basedOn w:val="Fuentedeprrafopredeter1"/>
    <w:rPr>
      <w:rFonts w:ascii="Verdana" w:hAnsi="Verdana"/>
      <w:color w:val="404040"/>
      <w:sz w:val="15"/>
      <w:szCs w:val="15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textos">
    <w:name w:val="textos"/>
    <w:basedOn w:val="Normal"/>
    <w:pPr>
      <w:spacing w:before="280" w:after="280"/>
    </w:pPr>
    <w:rPr>
      <w:rFonts w:ascii="Verdana" w:hAnsi="Verdana"/>
      <w:color w:val="000000"/>
      <w:sz w:val="15"/>
      <w:szCs w:val="15"/>
    </w:rPr>
  </w:style>
  <w:style w:type="character" w:customStyle="1" w:styleId="nivelcuerpo1">
    <w:name w:val="nivelcuerpo1"/>
    <w:basedOn w:val="Fuentedeprrafopredeter"/>
    <w:rsid w:val="00AC5CED"/>
    <w:rPr>
      <w:rFonts w:ascii="Verdana" w:hAnsi="Verdana" w:hint="default"/>
      <w:i w:val="0"/>
      <w:iCs w:val="0"/>
      <w:color w:val="005D95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0B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BFC"/>
    <w:rPr>
      <w:rFonts w:ascii="Tahoma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5D2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3">
    <w:name w:val="cf3"/>
    <w:rsid w:val="005533B5"/>
  </w:style>
  <w:style w:type="paragraph" w:styleId="Prrafodelista">
    <w:name w:val="List Paragraph"/>
    <w:basedOn w:val="Normal"/>
    <w:uiPriority w:val="34"/>
    <w:qFormat/>
    <w:rsid w:val="00E4762E"/>
    <w:pPr>
      <w:ind w:left="720"/>
      <w:contextualSpacing/>
    </w:pPr>
  </w:style>
  <w:style w:type="character" w:customStyle="1" w:styleId="hps">
    <w:name w:val="hps"/>
    <w:basedOn w:val="Fuentedeprrafopredeter"/>
    <w:rsid w:val="00E71E70"/>
  </w:style>
  <w:style w:type="character" w:customStyle="1" w:styleId="Ttulo2Car">
    <w:name w:val="Título 2 Car"/>
    <w:basedOn w:val="Fuentedeprrafopredeter"/>
    <w:link w:val="Ttulo2"/>
    <w:rsid w:val="00112EC6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basedOn w:val="Fuentedeprrafopredeter"/>
    <w:link w:val="Ttulo3"/>
    <w:rsid w:val="00112EC6"/>
    <w:rPr>
      <w:rFonts w:ascii="Arial" w:hAnsi="Arial" w:cs="Arial"/>
      <w:b/>
      <w:bCs/>
      <w:sz w:val="18"/>
      <w:szCs w:val="24"/>
      <w:lang w:eastAsia="ar-SA"/>
    </w:rPr>
  </w:style>
  <w:style w:type="character" w:customStyle="1" w:styleId="02a-TitDiasAzuis-TxtItin-Bold-10a9">
    <w:name w:val="02a-TitDiasAzuis-TxtItin-Bold-10a9"/>
    <w:uiPriority w:val="99"/>
    <w:rsid w:val="00112EC6"/>
    <w:rPr>
      <w:color w:val="174590"/>
      <w:spacing w:val="4"/>
      <w:sz w:val="20"/>
      <w:szCs w:val="20"/>
    </w:rPr>
  </w:style>
  <w:style w:type="paragraph" w:styleId="Sinespaciado">
    <w:name w:val="No Spacing"/>
    <w:aliases w:val="valor añadido"/>
    <w:uiPriority w:val="1"/>
    <w:qFormat/>
    <w:rsid w:val="00127E2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02036A"/>
    <w:rPr>
      <w:color w:val="FCC018" w:themeColor="followedHyperlink"/>
      <w:u w:val="single"/>
    </w:rPr>
  </w:style>
  <w:style w:type="paragraph" w:customStyle="1" w:styleId="TITULOVA">
    <w:name w:val="TITULO VA"/>
    <w:basedOn w:val="Sinespaciado"/>
    <w:qFormat/>
    <w:rsid w:val="00127E2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27E2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112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2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F11269"/>
    <w:rPr>
      <w:rFonts w:ascii="VAGRundschriftDLig" w:eastAsiaTheme="majorEastAsia" w:hAnsi="VAGRundschriftDLig" w:cstheme="majorBidi"/>
      <w:b/>
      <w:color w:val="FFFFFF" w:themeColor="background2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27E2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27E2C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27E2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27E2C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27E2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27E2C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005DD27-0C2F-4C03-AA00-D06F085586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8FBD20-074B-437F-B977-F39007547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312B70-FB5E-4737-88CD-19FD01D36D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82074E-D086-4D79-A029-E5FEEFA5D06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753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RUTA CIUDADES PATRIMONIO DE LA HUMANIDA</vt:lpstr>
    </vt:vector>
  </TitlesOfParts>
  <Company>Hewlett-Packard Company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RUTA CIUDADES PATRIMONIO DE LA HUMANIDA</dc:title>
  <dc:subject/>
  <dc:creator>juan.merino</dc:creator>
  <cp:keywords/>
  <cp:lastModifiedBy>Jose Tamames</cp:lastModifiedBy>
  <cp:revision>161</cp:revision>
  <cp:lastPrinted>2015-12-14T00:14:00Z</cp:lastPrinted>
  <dcterms:created xsi:type="dcterms:W3CDTF">2022-01-13T10:01:00Z</dcterms:created>
  <dcterms:modified xsi:type="dcterms:W3CDTF">2026-03-17T10:31:00Z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