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25946" w14:textId="57C2B1F9" w:rsidR="00503228" w:rsidRPr="00410C80" w:rsidRDefault="00410C80" w:rsidP="00BE263F">
      <w:pPr>
        <w:pStyle w:val="Ttulo1"/>
        <w:spacing w:before="0"/>
        <w:rPr>
          <w:lang w:val="pt-BR"/>
        </w:rPr>
      </w:pPr>
      <w:bookmarkStart w:id="0" w:name="_Hlk491863470"/>
      <w:r w:rsidRPr="00410C80">
        <w:rPr>
          <w:lang w:val="pt-BR"/>
        </w:rPr>
        <w:t>O</w:t>
      </w:r>
      <w:r w:rsidR="0013321C" w:rsidRPr="00410C80">
        <w:rPr>
          <w:lang w:val="pt-BR"/>
        </w:rPr>
        <w:t xml:space="preserve"> </w:t>
      </w:r>
      <w:r w:rsidR="00503228" w:rsidRPr="00410C80">
        <w:rPr>
          <w:lang w:val="pt-BR"/>
        </w:rPr>
        <w:t>Camin</w:t>
      </w:r>
      <w:r w:rsidRPr="00410C80">
        <w:rPr>
          <w:lang w:val="pt-BR"/>
        </w:rPr>
        <w:t>h</w:t>
      </w:r>
      <w:r w:rsidR="00503228" w:rsidRPr="00410C80">
        <w:rPr>
          <w:lang w:val="pt-BR"/>
        </w:rPr>
        <w:t>o de Santiago</w:t>
      </w:r>
    </w:p>
    <w:p w14:paraId="1C57C659" w14:textId="022C9310" w:rsidR="00503228" w:rsidRPr="00410C80" w:rsidRDefault="00503228" w:rsidP="00BE263F">
      <w:pPr>
        <w:pStyle w:val="Ttulo1"/>
        <w:spacing w:before="0"/>
        <w:rPr>
          <w:sz w:val="50"/>
          <w:szCs w:val="50"/>
          <w:lang w:val="pt-BR"/>
        </w:rPr>
      </w:pPr>
      <w:r w:rsidRPr="00410C80">
        <w:rPr>
          <w:sz w:val="50"/>
          <w:szCs w:val="50"/>
          <w:lang w:val="pt-BR"/>
        </w:rPr>
        <w:t>“</w:t>
      </w:r>
      <w:r w:rsidR="00410C80" w:rsidRPr="00410C80">
        <w:rPr>
          <w:sz w:val="50"/>
          <w:szCs w:val="50"/>
          <w:lang w:val="pt"/>
        </w:rPr>
        <w:t>Caminho Português</w:t>
      </w:r>
      <w:r w:rsidR="00410C80">
        <w:rPr>
          <w:sz w:val="50"/>
          <w:szCs w:val="50"/>
          <w:lang w:val="pt"/>
        </w:rPr>
        <w:t xml:space="preserve"> </w:t>
      </w:r>
      <w:r w:rsidR="009F0FEE" w:rsidRPr="00410C80">
        <w:rPr>
          <w:sz w:val="50"/>
          <w:szCs w:val="50"/>
          <w:lang w:val="pt-BR"/>
        </w:rPr>
        <w:t>(P</w:t>
      </w:r>
      <w:r w:rsidR="00410C80" w:rsidRPr="00410C80">
        <w:rPr>
          <w:sz w:val="50"/>
          <w:szCs w:val="50"/>
          <w:lang w:val="pt-BR"/>
        </w:rPr>
        <w:t>e</w:t>
      </w:r>
      <w:r w:rsidR="009F0FEE" w:rsidRPr="00410C80">
        <w:rPr>
          <w:sz w:val="50"/>
          <w:szCs w:val="50"/>
          <w:lang w:val="pt-BR"/>
        </w:rPr>
        <w:t>l</w:t>
      </w:r>
      <w:r w:rsidR="00410C80" w:rsidRPr="00410C80">
        <w:rPr>
          <w:sz w:val="50"/>
          <w:szCs w:val="50"/>
          <w:lang w:val="pt-BR"/>
        </w:rPr>
        <w:t>o</w:t>
      </w:r>
      <w:r w:rsidR="009F0FEE" w:rsidRPr="00410C80">
        <w:rPr>
          <w:sz w:val="50"/>
          <w:szCs w:val="50"/>
          <w:lang w:val="pt-BR"/>
        </w:rPr>
        <w:t xml:space="preserve"> interio</w:t>
      </w:r>
      <w:r w:rsidR="00E15A1B" w:rsidRPr="00410C80">
        <w:rPr>
          <w:sz w:val="50"/>
          <w:szCs w:val="50"/>
          <w:lang w:val="pt-BR"/>
        </w:rPr>
        <w:t>r</w:t>
      </w:r>
      <w:r w:rsidR="009F0FEE" w:rsidRPr="00410C80">
        <w:rPr>
          <w:sz w:val="50"/>
          <w:szCs w:val="50"/>
          <w:lang w:val="pt-BR"/>
        </w:rPr>
        <w:t>)</w:t>
      </w:r>
      <w:r w:rsidRPr="00410C80">
        <w:rPr>
          <w:sz w:val="50"/>
          <w:szCs w:val="50"/>
          <w:lang w:val="pt-BR"/>
        </w:rPr>
        <w:t>”</w:t>
      </w:r>
    </w:p>
    <w:p w14:paraId="1A9EE649" w14:textId="0AED0364" w:rsidR="00BE263F" w:rsidRDefault="00BE263F" w:rsidP="00BE263F">
      <w:pPr>
        <w:pStyle w:val="Ttulo"/>
        <w:spacing w:after="0"/>
        <w:rPr>
          <w:lang w:val="pt-BR"/>
        </w:rPr>
      </w:pPr>
    </w:p>
    <w:p w14:paraId="6E60F7CE" w14:textId="41A7C142" w:rsidR="00503228" w:rsidRPr="00337948" w:rsidRDefault="00591F45" w:rsidP="00BE263F">
      <w:pPr>
        <w:pStyle w:val="Ttulo"/>
        <w:spacing w:after="0"/>
        <w:rPr>
          <w:lang w:val="pt-BR"/>
        </w:rPr>
      </w:pPr>
      <w:r>
        <w:rPr>
          <w:rFonts w:asciiTheme="minorHAnsi" w:hAnsiTheme="minorHAnsi" w:cstheme="minorHAnsi"/>
          <w:b w:val="0"/>
          <w:noProof/>
          <w:color w:val="A6A6A6" w:themeColor="background1" w:themeShade="A6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9CC3313" wp14:editId="5C50E121">
                <wp:simplePos x="0" y="0"/>
                <wp:positionH relativeFrom="column">
                  <wp:posOffset>2973705</wp:posOffset>
                </wp:positionH>
                <wp:positionV relativeFrom="paragraph">
                  <wp:posOffset>53975</wp:posOffset>
                </wp:positionV>
                <wp:extent cx="2200275" cy="482600"/>
                <wp:effectExtent l="0" t="0" r="28575" b="12700"/>
                <wp:wrapNone/>
                <wp:docPr id="2060884888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482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75B65F" w14:textId="77777777" w:rsidR="00D75337" w:rsidRPr="000C0BD6" w:rsidRDefault="00D75337" w:rsidP="00D75337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</w:pPr>
                            <w:r w:rsidRPr="000C0BD6">
                              <w:rPr>
                                <w:rFonts w:ascii="VAGRundschriftDLig" w:hAnsi="VAGRundschriftDLig"/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  <w:t>¡A pé e no seu próprio ritmo</w:t>
                            </w:r>
                            <w:r>
                              <w:rPr>
                                <w:rFonts w:ascii="VAGRundschriftDLig" w:hAnsi="VAGRundschriftDLig"/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CC3313" id="Rectángulo: esquinas redondeadas 2" o:spid="_x0000_s1026" style="position:absolute;margin-left:234.15pt;margin-top:4.25pt;width:173.25pt;height:3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" fillcolor="#119ca3 [3204]" strokecolor="#021618 [484]" strokeweight="2pt">
                <v:textbox>
                  <w:txbxContent>
                    <w:p w14:paraId="5475B65F" w14:textId="77777777" w:rsidR="00D75337" w:rsidRPr="000C0BD6" w:rsidRDefault="00D75337" w:rsidP="00D75337">
                      <w:pPr>
                        <w:jc w:val="center"/>
                        <w:rPr>
                          <w:rFonts w:ascii="VAGRundschriftDLig" w:hAnsi="VAGRundschriftDLig"/>
                          <w:b/>
                          <w:bCs/>
                          <w:color w:val="FFFFFF" w:themeColor="background1"/>
                          <w:lang w:val="pt-BR"/>
                        </w:rPr>
                      </w:pPr>
                      <w:r w:rsidRPr="000C0BD6">
                        <w:rPr>
                          <w:rFonts w:ascii="VAGRundschriftDLig" w:hAnsi="VAGRundschriftDLig"/>
                          <w:b/>
                          <w:bCs/>
                          <w:color w:val="FFFFFF" w:themeColor="background1"/>
                          <w:lang w:val="pt-BR"/>
                        </w:rPr>
                        <w:t>¡A pé e no seu próprio ritmo</w:t>
                      </w:r>
                      <w:r>
                        <w:rPr>
                          <w:rFonts w:ascii="VAGRundschriftDLig" w:hAnsi="VAGRundschriftDLig"/>
                          <w:b/>
                          <w:bCs/>
                          <w:color w:val="FFFFFF" w:themeColor="background1"/>
                          <w:lang w:val="pt-BR"/>
                        </w:rPr>
                        <w:t>!</w:t>
                      </w:r>
                    </w:p>
                  </w:txbxContent>
                </v:textbox>
              </v:roundrect>
            </w:pict>
          </mc:Fallback>
        </mc:AlternateContent>
      </w:r>
      <w:r w:rsidR="00503228" w:rsidRPr="00337948">
        <w:rPr>
          <w:lang w:val="pt-BR"/>
        </w:rPr>
        <w:t>Ref: H-5012</w:t>
      </w:r>
    </w:p>
    <w:p w14:paraId="190F91E0" w14:textId="26896D1B" w:rsidR="00503228" w:rsidRPr="008D3E54" w:rsidRDefault="00503228" w:rsidP="00BE263F">
      <w:pPr>
        <w:rPr>
          <w:rFonts w:asciiTheme="minorHAnsi" w:hAnsiTheme="minorHAnsi" w:cstheme="minorHAnsi"/>
          <w:b/>
          <w:sz w:val="16"/>
          <w:lang w:val="pt-BR"/>
        </w:rPr>
      </w:pPr>
    </w:p>
    <w:p w14:paraId="055BF18E" w14:textId="6077B1A9" w:rsidR="00503228" w:rsidRPr="0023382A" w:rsidRDefault="00503228" w:rsidP="00480060">
      <w:pPr>
        <w:pStyle w:val="Precio"/>
        <w:rPr>
          <w:color w:val="FFFFFF" w:themeColor="background2"/>
        </w:rPr>
      </w:pPr>
      <w:r w:rsidRPr="00480060">
        <w:t>8</w:t>
      </w:r>
      <w:r w:rsidR="00426A93" w:rsidRPr="00480060">
        <w:t xml:space="preserve"> di</w:t>
      </w:r>
      <w:r w:rsidRPr="00480060">
        <w:t xml:space="preserve">as </w:t>
      </w:r>
      <w:r w:rsidR="00E7098D">
        <w:t xml:space="preserve">a </w:t>
      </w:r>
      <w:r w:rsidR="00E7098D" w:rsidRPr="00EA64D8">
        <w:t>partir de</w:t>
      </w:r>
      <w:r w:rsidRPr="00EA64D8">
        <w:t xml:space="preserve"> </w:t>
      </w:r>
      <w:r w:rsidR="00F81A87" w:rsidRPr="00C0029E">
        <w:t>710 €ur</w:t>
      </w:r>
    </w:p>
    <w:bookmarkEnd w:id="0"/>
    <w:p w14:paraId="334E8A63" w14:textId="19E28E1D" w:rsidR="00503228" w:rsidRPr="00337948" w:rsidRDefault="00503228" w:rsidP="00503228">
      <w:pPr>
        <w:pStyle w:val="NormalWeb"/>
        <w:spacing w:before="0" w:after="0"/>
        <w:ind w:left="-851" w:right="141" w:firstLine="851"/>
        <w:rPr>
          <w:rFonts w:asciiTheme="minorHAnsi" w:hAnsiTheme="minorHAnsi" w:cstheme="minorHAnsi"/>
          <w:b/>
          <w:color w:val="A6A6A6" w:themeColor="background1" w:themeShade="A6"/>
          <w:sz w:val="18"/>
          <w:szCs w:val="18"/>
          <w:lang w:val="pt-BR"/>
        </w:rPr>
      </w:pPr>
    </w:p>
    <w:p w14:paraId="512A14FF" w14:textId="77777777" w:rsidR="00410C80" w:rsidRPr="008B1170" w:rsidRDefault="00410C80" w:rsidP="00BF545C">
      <w:pPr>
        <w:pStyle w:val="Subttulo"/>
        <w:rPr>
          <w:lang w:val="pt-BR"/>
        </w:rPr>
      </w:pPr>
      <w:r w:rsidRPr="008B1170">
        <w:rPr>
          <w:lang w:val="pt-BR"/>
        </w:rPr>
        <w:t>Dia 01 – Santiago de Compostela – Tui</w:t>
      </w:r>
    </w:p>
    <w:p w14:paraId="56745E97" w14:textId="46A80D42" w:rsidR="00410C80" w:rsidRPr="00BF545C" w:rsidRDefault="00410C80" w:rsidP="00290DB3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BF545C">
        <w:rPr>
          <w:rFonts w:ascii="Calibri" w:hAnsi="Calibri" w:cs="Calibri"/>
          <w:sz w:val="18"/>
          <w:szCs w:val="18"/>
          <w:lang w:val="pt"/>
        </w:rPr>
        <w:t xml:space="preserve">Chegada a Santiago e </w:t>
      </w:r>
      <w:r w:rsidRPr="00BF545C">
        <w:rPr>
          <w:rFonts w:ascii="Calibri" w:hAnsi="Calibri" w:cs="Calibri"/>
          <w:b/>
          <w:sz w:val="18"/>
          <w:szCs w:val="18"/>
          <w:lang w:val="pt"/>
        </w:rPr>
        <w:t>traslado</w:t>
      </w:r>
      <w:r w:rsidRPr="00BF545C">
        <w:rPr>
          <w:rFonts w:ascii="Calibri" w:hAnsi="Calibri" w:cs="Calibri"/>
          <w:sz w:val="18"/>
          <w:szCs w:val="18"/>
          <w:lang w:val="pt"/>
        </w:rPr>
        <w:t xml:space="preserve"> a Tui, porta de entrada para a Galiza, do Caminho Português e uma das sete províncias do antigo reino da Galicia.  </w:t>
      </w:r>
      <w:r w:rsidRPr="00BF545C">
        <w:rPr>
          <w:rFonts w:ascii="Calibri" w:hAnsi="Calibri" w:cs="Calibri"/>
          <w:b/>
          <w:sz w:val="18"/>
          <w:szCs w:val="18"/>
          <w:lang w:val="pt"/>
        </w:rPr>
        <w:t>Hospedagem.</w:t>
      </w:r>
    </w:p>
    <w:p w14:paraId="495DBAEB" w14:textId="77777777" w:rsidR="00410C80" w:rsidRPr="00BF545C" w:rsidRDefault="00410C80" w:rsidP="00290DB3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2BD8B113" w14:textId="77777777" w:rsidR="00410C80" w:rsidRPr="008B1170" w:rsidRDefault="00410C80" w:rsidP="00BF545C">
      <w:pPr>
        <w:pStyle w:val="Subttulo"/>
        <w:rPr>
          <w:lang w:val="pt-BR"/>
        </w:rPr>
      </w:pPr>
      <w:r w:rsidRPr="008B1170">
        <w:rPr>
          <w:lang w:val="pt-BR"/>
        </w:rPr>
        <w:t>Dia 02 – Tui – O Porriño (18,7 Kms)</w:t>
      </w:r>
    </w:p>
    <w:p w14:paraId="3798160C" w14:textId="7FAC87A9" w:rsidR="00410C80" w:rsidRPr="00BF545C" w:rsidRDefault="00410C80" w:rsidP="00290DB3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BF545C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manhã. </w:t>
      </w:r>
      <w:r w:rsidRPr="00BF545C">
        <w:rPr>
          <w:rFonts w:ascii="Calibri" w:hAnsi="Calibri" w:cs="Calibri"/>
          <w:sz w:val="18"/>
          <w:szCs w:val="18"/>
          <w:lang w:val="pt"/>
        </w:rPr>
        <w:t xml:space="preserve"> O caminhante parte de Tui, onde pode desfrutar de um patrimônio artístico, arquitetônico e cultural de grande importância. Chegada à</w:t>
      </w:r>
      <w:r w:rsidRPr="00BF545C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BF545C">
        <w:rPr>
          <w:rFonts w:ascii="Calibri" w:hAnsi="Calibri" w:cs="Calibri"/>
          <w:bCs/>
          <w:sz w:val="18"/>
          <w:szCs w:val="18"/>
          <w:lang w:val="pt"/>
        </w:rPr>
        <w:t>O Porriño</w:t>
      </w:r>
      <w:r w:rsidRPr="00BF545C">
        <w:rPr>
          <w:rFonts w:ascii="Calibri" w:hAnsi="Calibri" w:cs="Calibri"/>
          <w:sz w:val="18"/>
          <w:szCs w:val="18"/>
          <w:lang w:val="pt"/>
        </w:rPr>
        <w:t xml:space="preserve">. </w:t>
      </w:r>
      <w:r w:rsidRPr="00BF545C">
        <w:rPr>
          <w:rFonts w:ascii="Calibri" w:hAnsi="Calibri" w:cs="Calibri"/>
          <w:b/>
          <w:sz w:val="18"/>
          <w:szCs w:val="18"/>
          <w:lang w:val="pt"/>
        </w:rPr>
        <w:t>Hospedagem.</w:t>
      </w:r>
    </w:p>
    <w:p w14:paraId="6092912A" w14:textId="77777777" w:rsidR="00410C80" w:rsidRPr="00BF545C" w:rsidRDefault="00410C80" w:rsidP="00290DB3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</w:p>
    <w:p w14:paraId="71D7EB0C" w14:textId="77777777" w:rsidR="00410C80" w:rsidRPr="008B1170" w:rsidRDefault="00410C80" w:rsidP="00BF545C">
      <w:pPr>
        <w:pStyle w:val="Subttulo"/>
        <w:rPr>
          <w:lang w:val="pt-BR"/>
        </w:rPr>
      </w:pPr>
      <w:r w:rsidRPr="008B1170">
        <w:rPr>
          <w:lang w:val="pt-BR"/>
        </w:rPr>
        <w:t>Dia 03 – O Porriño – Redondela – (15 Kms)</w:t>
      </w:r>
    </w:p>
    <w:p w14:paraId="03610FB1" w14:textId="737A7E06" w:rsidR="00410C80" w:rsidRPr="00BF545C" w:rsidRDefault="00410C80" w:rsidP="00290DB3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BF545C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manhã. </w:t>
      </w:r>
      <w:r w:rsidRPr="00BF545C">
        <w:rPr>
          <w:rFonts w:ascii="Calibri" w:hAnsi="Calibri" w:cs="Calibri"/>
          <w:sz w:val="18"/>
          <w:szCs w:val="18"/>
          <w:lang w:val="pt"/>
        </w:rPr>
        <w:t xml:space="preserve"> Saindo de O Porriño através de seu centro histórico e caminhando em direção a Mos. Lá subiremos a Rua </w:t>
      </w:r>
      <w:r w:rsidRPr="00BF545C">
        <w:rPr>
          <w:rFonts w:ascii="Calibri" w:hAnsi="Calibri" w:cs="Calibri"/>
          <w:bCs/>
          <w:sz w:val="18"/>
          <w:szCs w:val="18"/>
          <w:lang w:val="pt"/>
        </w:rPr>
        <w:t>dos Cabaleiros</w:t>
      </w:r>
      <w:r w:rsidRPr="00BF545C">
        <w:rPr>
          <w:rFonts w:ascii="Calibri" w:hAnsi="Calibri" w:cs="Calibri"/>
          <w:sz w:val="18"/>
          <w:szCs w:val="18"/>
          <w:lang w:val="pt"/>
        </w:rPr>
        <w:t xml:space="preserve">. Seguindo o caminho passamos em frente ao marco romano de Vilar de Infesta e atravessamos o planalto de Chan das Pipas. Seguimos a estrada romana e o percurso regressa novamente à N-550, entrando em </w:t>
      </w:r>
      <w:r w:rsidRPr="00BF545C">
        <w:rPr>
          <w:rFonts w:ascii="Calibri" w:hAnsi="Calibri" w:cs="Calibri"/>
          <w:bCs/>
          <w:sz w:val="18"/>
          <w:szCs w:val="18"/>
          <w:lang w:val="pt"/>
        </w:rPr>
        <w:t>Redondela</w:t>
      </w:r>
      <w:r w:rsidRPr="00BF545C">
        <w:rPr>
          <w:rFonts w:ascii="Calibri" w:hAnsi="Calibri" w:cs="Calibri"/>
          <w:sz w:val="18"/>
          <w:szCs w:val="18"/>
          <w:lang w:val="pt"/>
        </w:rPr>
        <w:t xml:space="preserve">. </w:t>
      </w:r>
      <w:r w:rsidRPr="00BF545C">
        <w:rPr>
          <w:rFonts w:ascii="Calibri" w:hAnsi="Calibri" w:cs="Calibri"/>
          <w:b/>
          <w:sz w:val="18"/>
          <w:szCs w:val="18"/>
          <w:lang w:val="pt"/>
        </w:rPr>
        <w:t>Hospedagem.</w:t>
      </w:r>
    </w:p>
    <w:p w14:paraId="3DA3B52B" w14:textId="77777777" w:rsidR="00410C80" w:rsidRPr="00BF545C" w:rsidRDefault="00410C80" w:rsidP="00290DB3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4C6A117B" w14:textId="77777777" w:rsidR="00410C80" w:rsidRPr="008B1170" w:rsidRDefault="00410C80" w:rsidP="00BF545C">
      <w:pPr>
        <w:pStyle w:val="Subttulo"/>
        <w:rPr>
          <w:lang w:val="pt-BR"/>
        </w:rPr>
      </w:pPr>
      <w:r w:rsidRPr="008B1170">
        <w:rPr>
          <w:lang w:val="pt-BR"/>
        </w:rPr>
        <w:t>Dia 04 - Redondela - Pontevedra (16 Kms)</w:t>
      </w:r>
    </w:p>
    <w:p w14:paraId="1C2D73E0" w14:textId="6653A9E9" w:rsidR="00410C80" w:rsidRPr="00BF545C" w:rsidRDefault="00410C80" w:rsidP="00290DB3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BF545C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manhã. </w:t>
      </w:r>
      <w:r w:rsidRPr="00BF545C">
        <w:rPr>
          <w:rFonts w:ascii="Calibri" w:hAnsi="Calibri" w:cs="Calibri"/>
          <w:sz w:val="18"/>
          <w:szCs w:val="18"/>
          <w:lang w:val="pt"/>
        </w:rPr>
        <w:t xml:space="preserve">Continuamos até Pontevedra, onde você pode visitar o Santuário da </w:t>
      </w:r>
      <w:r w:rsidRPr="00BF545C">
        <w:rPr>
          <w:rFonts w:ascii="Calibri" w:hAnsi="Calibri" w:cs="Calibri"/>
          <w:bCs/>
          <w:sz w:val="18"/>
          <w:szCs w:val="18"/>
          <w:lang w:val="pt"/>
        </w:rPr>
        <w:t>Virgem Peregrina,</w:t>
      </w:r>
      <w:r w:rsidRPr="00BF545C">
        <w:rPr>
          <w:rFonts w:ascii="Calibri" w:hAnsi="Calibri" w:cs="Calibri"/>
          <w:sz w:val="18"/>
          <w:szCs w:val="18"/>
          <w:lang w:val="pt"/>
        </w:rPr>
        <w:t xml:space="preserve"> padroeira e virgem da cidade. Depois de passar a ponte ferroviária, a estrada vai para uma floresta. Desce pelo lugar de </w:t>
      </w:r>
      <w:r w:rsidRPr="00BF545C">
        <w:rPr>
          <w:rFonts w:ascii="Calibri" w:hAnsi="Calibri" w:cs="Calibri"/>
          <w:b/>
          <w:bCs/>
          <w:sz w:val="18"/>
          <w:szCs w:val="18"/>
          <w:lang w:val="pt"/>
        </w:rPr>
        <w:t>Setefontes</w:t>
      </w:r>
      <w:r w:rsidRPr="00BF545C">
        <w:rPr>
          <w:rFonts w:ascii="Calibri" w:hAnsi="Calibri" w:cs="Calibri"/>
          <w:sz w:val="18"/>
          <w:szCs w:val="18"/>
          <w:lang w:val="pt"/>
        </w:rPr>
        <w:t xml:space="preserve"> para  atravessar Arcada, uma cidade famosa pelas suas </w:t>
      </w:r>
      <w:hyperlink r:id="rId11" w:tgtFrame="_self" w:tooltip="Festa da Ostra de Arcade" w:history="1">
        <w:r w:rsidRPr="00BF545C">
          <w:rPr>
            <w:rStyle w:val="Hipervnculo"/>
            <w:rFonts w:ascii="Calibri" w:hAnsi="Calibri" w:cs="Calibri"/>
            <w:color w:val="auto"/>
            <w:sz w:val="18"/>
            <w:szCs w:val="18"/>
            <w:u w:val="none"/>
            <w:lang w:val="pt"/>
          </w:rPr>
          <w:t>ostras</w:t>
        </w:r>
      </w:hyperlink>
      <w:r w:rsidRPr="00BF545C">
        <w:rPr>
          <w:rFonts w:ascii="Calibri" w:hAnsi="Calibri" w:cs="Calibri"/>
          <w:sz w:val="18"/>
          <w:szCs w:val="18"/>
          <w:lang w:val="pt"/>
        </w:rPr>
        <w:t xml:space="preserve">, e continuação até à Ponte de São Paio, no rio Verdugo. O percurso percorre a vila de Ponte Sampaio, subindo ruas estreitas. Chegada a Pontevedra. </w:t>
      </w:r>
      <w:r w:rsidRPr="00BF545C">
        <w:rPr>
          <w:rFonts w:ascii="Calibri" w:hAnsi="Calibri" w:cs="Calibri"/>
          <w:b/>
          <w:sz w:val="18"/>
          <w:szCs w:val="18"/>
          <w:lang w:val="pt"/>
        </w:rPr>
        <w:t>Hospedagem.</w:t>
      </w:r>
    </w:p>
    <w:p w14:paraId="16C32A33" w14:textId="77777777" w:rsidR="00410C80" w:rsidRPr="00BF545C" w:rsidRDefault="00410C80" w:rsidP="00290DB3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5836A77D" w14:textId="77777777" w:rsidR="00410C80" w:rsidRPr="008B1170" w:rsidRDefault="00410C80" w:rsidP="00BF545C">
      <w:pPr>
        <w:pStyle w:val="Subttulo"/>
        <w:rPr>
          <w:lang w:val="pt-BR"/>
        </w:rPr>
      </w:pPr>
      <w:r w:rsidRPr="008B1170">
        <w:rPr>
          <w:lang w:val="pt-BR"/>
        </w:rPr>
        <w:t>Dia 05 – Pontevedra - Caldas de Reis (21 Kms)</w:t>
      </w:r>
    </w:p>
    <w:p w14:paraId="43C452C2" w14:textId="3A712C14" w:rsidR="00410C80" w:rsidRPr="00BF545C" w:rsidRDefault="00410C80" w:rsidP="00290DB3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BF545C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manhã. </w:t>
      </w:r>
      <w:r w:rsidRPr="00BF545C">
        <w:rPr>
          <w:rFonts w:ascii="Calibri" w:hAnsi="Calibri" w:cs="Calibri"/>
          <w:sz w:val="18"/>
          <w:szCs w:val="18"/>
          <w:lang w:val="pt"/>
        </w:rPr>
        <w:t xml:space="preserve"> Abandoamos a cidade por Rúa </w:t>
      </w:r>
      <w:r w:rsidRPr="00BF545C">
        <w:rPr>
          <w:rFonts w:ascii="Calibri" w:hAnsi="Calibri" w:cs="Calibri"/>
          <w:bCs/>
          <w:sz w:val="18"/>
          <w:szCs w:val="18"/>
          <w:lang w:val="pt"/>
        </w:rPr>
        <w:t>da Santiña</w:t>
      </w:r>
      <w:r w:rsidRPr="00BF545C">
        <w:rPr>
          <w:rFonts w:ascii="Calibri" w:hAnsi="Calibri" w:cs="Calibri"/>
          <w:b/>
          <w:sz w:val="18"/>
          <w:szCs w:val="18"/>
          <w:lang w:val="pt"/>
        </w:rPr>
        <w:t>.</w:t>
      </w:r>
      <w:r w:rsidRPr="00BF545C">
        <w:rPr>
          <w:rFonts w:ascii="Calibri" w:hAnsi="Calibri" w:cs="Calibri"/>
          <w:sz w:val="18"/>
          <w:szCs w:val="18"/>
          <w:lang w:val="pt"/>
        </w:rPr>
        <w:t xml:space="preserve"> A linha ferroviária corre paralela à estrada de Pontecabras, continuando para norte até chegar à igreja da reitoria de Santa María de Alba. Passada a capela de São Caetano, aguardam-se as florestas profundas de Reiriz e Lombo da Maceira. De San Mauro, a rota enfrenta a aldeia de Ponte Balbón, adornada com duas interessantes cruzes de pedra, uma ao lado da casa de Amonisa. O eixo do outro, Santiago Peregrino, indica o caminho a seguir: De Ponte Balbón até a capela de Santa Lucía, em Amenal. Tibo, com fonte, cruz de pedra e lavandaria dá passo às Caldas de Reis. </w:t>
      </w:r>
      <w:r w:rsidRPr="00BF545C">
        <w:rPr>
          <w:rFonts w:ascii="Calibri" w:hAnsi="Calibri" w:cs="Calibri"/>
          <w:b/>
          <w:sz w:val="18"/>
          <w:szCs w:val="18"/>
          <w:lang w:val="pt"/>
        </w:rPr>
        <w:t>Hospedagem.</w:t>
      </w:r>
    </w:p>
    <w:p w14:paraId="5DA7A8FA" w14:textId="77777777" w:rsidR="00410C80" w:rsidRPr="00BF545C" w:rsidRDefault="00410C80" w:rsidP="00290DB3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040A6A1F" w14:textId="23AE4CF6" w:rsidR="00410C80" w:rsidRPr="008B1170" w:rsidRDefault="00410C80" w:rsidP="00BF545C">
      <w:pPr>
        <w:pStyle w:val="Subttulo"/>
        <w:rPr>
          <w:lang w:val="pt-BR"/>
        </w:rPr>
      </w:pPr>
      <w:r w:rsidRPr="008B1170">
        <w:rPr>
          <w:lang w:val="pt-BR"/>
        </w:rPr>
        <w:t xml:space="preserve">Dia 06 - Caldas de Reis - Padrón (19 Kms) </w:t>
      </w:r>
    </w:p>
    <w:p w14:paraId="1E95DEF0" w14:textId="7C94B12B" w:rsidR="00410C80" w:rsidRPr="00BF545C" w:rsidRDefault="00410C80" w:rsidP="00290DB3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BF545C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manhã. </w:t>
      </w:r>
      <w:r w:rsidR="00976983" w:rsidRPr="00BF545C">
        <w:rPr>
          <w:rFonts w:ascii="Calibri" w:hAnsi="Calibri" w:cs="Calibri"/>
          <w:sz w:val="18"/>
          <w:szCs w:val="18"/>
          <w:lang w:val="pt"/>
        </w:rPr>
        <w:t>Se</w:t>
      </w:r>
      <w:r w:rsidRPr="00BF545C">
        <w:rPr>
          <w:rFonts w:ascii="Calibri" w:hAnsi="Calibri" w:cs="Calibri"/>
          <w:sz w:val="18"/>
          <w:szCs w:val="18"/>
          <w:lang w:val="pt"/>
        </w:rPr>
        <w:t xml:space="preserve"> deixa a cidade para trás e entra no </w:t>
      </w:r>
      <w:r w:rsidRPr="00BF545C">
        <w:rPr>
          <w:rFonts w:ascii="Calibri" w:hAnsi="Calibri" w:cs="Calibri"/>
          <w:bCs/>
          <w:sz w:val="18"/>
          <w:szCs w:val="18"/>
          <w:lang w:val="pt"/>
        </w:rPr>
        <w:t>vale do rio Bermaña</w:t>
      </w:r>
      <w:r w:rsidRPr="00BF545C">
        <w:rPr>
          <w:rFonts w:ascii="Calibri" w:hAnsi="Calibri" w:cs="Calibri"/>
          <w:b/>
          <w:sz w:val="18"/>
          <w:szCs w:val="18"/>
          <w:lang w:val="pt"/>
        </w:rPr>
        <w:t>,</w:t>
      </w:r>
      <w:r w:rsidRPr="00BF545C">
        <w:rPr>
          <w:rFonts w:ascii="Calibri" w:hAnsi="Calibri" w:cs="Calibri"/>
          <w:sz w:val="18"/>
          <w:szCs w:val="18"/>
          <w:lang w:val="pt"/>
        </w:rPr>
        <w:t xml:space="preserve"> cercado por florestas centenárias. Começa a subida até chegar </w:t>
      </w:r>
      <w:r w:rsidRPr="00BF545C">
        <w:rPr>
          <w:rFonts w:ascii="Calibri" w:hAnsi="Calibri" w:cs="Calibri"/>
          <w:bCs/>
          <w:sz w:val="18"/>
          <w:szCs w:val="18"/>
          <w:lang w:val="pt"/>
        </w:rPr>
        <w:t>a Santa Mariña</w:t>
      </w:r>
      <w:r w:rsidRPr="00BF545C">
        <w:rPr>
          <w:rFonts w:ascii="Calibri" w:hAnsi="Calibri" w:cs="Calibri"/>
          <w:sz w:val="18"/>
          <w:szCs w:val="18"/>
          <w:lang w:val="pt"/>
        </w:rPr>
        <w:t xml:space="preserve"> de Carracedo, para continuar em direção a Casal de Irixo e O Pino, atravessamos o Monte Albor. Chega-se à ponte Cesures, de origem romana. Depois de atravessar a ponte, a rota continua até </w:t>
      </w:r>
      <w:r w:rsidRPr="00BF545C">
        <w:rPr>
          <w:rFonts w:ascii="Calibri" w:hAnsi="Calibri" w:cs="Calibri"/>
          <w:bCs/>
          <w:sz w:val="18"/>
          <w:szCs w:val="18"/>
          <w:lang w:val="pt"/>
        </w:rPr>
        <w:t>Padrón</w:t>
      </w:r>
      <w:r w:rsidRPr="00BF545C">
        <w:rPr>
          <w:rFonts w:ascii="Calibri" w:hAnsi="Calibri" w:cs="Calibri"/>
          <w:sz w:val="18"/>
          <w:szCs w:val="18"/>
          <w:lang w:val="pt"/>
        </w:rPr>
        <w:t xml:space="preserve"> ao lado de uma rota paralela à N-550. </w:t>
      </w:r>
      <w:r w:rsidRPr="00BF545C">
        <w:rPr>
          <w:rFonts w:ascii="Calibri" w:hAnsi="Calibri" w:cs="Calibri"/>
          <w:b/>
          <w:sz w:val="18"/>
          <w:szCs w:val="18"/>
          <w:lang w:val="pt"/>
        </w:rPr>
        <w:t>Hospedagem.</w:t>
      </w:r>
    </w:p>
    <w:p w14:paraId="7EF763DE" w14:textId="77777777" w:rsidR="0013321C" w:rsidRPr="00BF545C" w:rsidRDefault="0013321C" w:rsidP="0013321C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08A536DD" w14:textId="77777777" w:rsidR="00976983" w:rsidRPr="008B1170" w:rsidRDefault="00976983" w:rsidP="00BF545C">
      <w:pPr>
        <w:pStyle w:val="Subttulo"/>
        <w:rPr>
          <w:lang w:val="pt-BR"/>
        </w:rPr>
      </w:pPr>
      <w:r w:rsidRPr="008B1170">
        <w:rPr>
          <w:lang w:val="pt-BR"/>
        </w:rPr>
        <w:t>Dia 07 – Padrón - Santiago de Compostela (25 Kms)</w:t>
      </w:r>
    </w:p>
    <w:p w14:paraId="45368437" w14:textId="3811D1F4" w:rsidR="00976983" w:rsidRPr="00BF545C" w:rsidRDefault="00976983" w:rsidP="0072408B">
      <w:pPr>
        <w:pStyle w:val="NormalWeb"/>
        <w:spacing w:before="0" w:after="0"/>
        <w:jc w:val="both"/>
        <w:rPr>
          <w:rFonts w:ascii="Calibri" w:hAnsi="Calibri" w:cs="Calibri"/>
          <w:b/>
          <w:sz w:val="18"/>
          <w:szCs w:val="18"/>
          <w:lang w:val="pt-BR"/>
        </w:rPr>
      </w:pPr>
      <w:r w:rsidRPr="00BF545C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manhã. </w:t>
      </w:r>
      <w:r w:rsidRPr="00BF545C">
        <w:rPr>
          <w:rFonts w:ascii="Calibri" w:hAnsi="Calibri" w:cs="Calibri"/>
          <w:sz w:val="18"/>
          <w:szCs w:val="18"/>
          <w:lang w:val="pt"/>
        </w:rPr>
        <w:t xml:space="preserve"> O caminhante deixa para trás o centro histórico para ir ao </w:t>
      </w:r>
      <w:r w:rsidRPr="00BF545C">
        <w:rPr>
          <w:rFonts w:ascii="Calibri" w:hAnsi="Calibri" w:cs="Calibri"/>
          <w:bCs/>
          <w:sz w:val="18"/>
          <w:szCs w:val="18"/>
          <w:lang w:val="pt"/>
        </w:rPr>
        <w:t>santuário de A Escravitude</w:t>
      </w:r>
      <w:r w:rsidRPr="00BF545C">
        <w:rPr>
          <w:rFonts w:ascii="Calibri" w:hAnsi="Calibri" w:cs="Calibri"/>
          <w:sz w:val="18"/>
          <w:szCs w:val="18"/>
          <w:lang w:val="pt"/>
        </w:rPr>
        <w:t xml:space="preserve">. Depois de um troço de floresta e atravessando a linha férrea na aldeia da Angueira de Suso. Continuaçao até </w:t>
      </w:r>
      <w:r w:rsidRPr="00BF545C">
        <w:rPr>
          <w:rFonts w:ascii="Calibri" w:hAnsi="Calibri" w:cs="Calibri"/>
          <w:bCs/>
          <w:sz w:val="18"/>
          <w:szCs w:val="18"/>
          <w:lang w:val="pt"/>
        </w:rPr>
        <w:t>Rúa de Francos</w:t>
      </w:r>
      <w:r w:rsidRPr="00BF545C">
        <w:rPr>
          <w:rFonts w:ascii="Calibri" w:hAnsi="Calibri" w:cs="Calibri"/>
          <w:sz w:val="18"/>
          <w:szCs w:val="18"/>
          <w:lang w:val="pt"/>
        </w:rPr>
        <w:t xml:space="preserve"> e daqui para </w:t>
      </w:r>
      <w:r w:rsidRPr="00BF545C">
        <w:rPr>
          <w:rFonts w:ascii="Calibri" w:hAnsi="Calibri" w:cs="Calibri"/>
          <w:bCs/>
          <w:sz w:val="18"/>
          <w:szCs w:val="18"/>
          <w:lang w:val="pt"/>
        </w:rPr>
        <w:t>Santiago de Compostela</w:t>
      </w:r>
      <w:r w:rsidRPr="00BF545C">
        <w:rPr>
          <w:rFonts w:ascii="Calibri" w:hAnsi="Calibri" w:cs="Calibri"/>
          <w:sz w:val="18"/>
          <w:szCs w:val="18"/>
          <w:lang w:val="pt"/>
        </w:rPr>
        <w:t xml:space="preserve">. Você entra no centro histórico de Compostela através da Porta Faxeira, uma das sete portas que permitiam a passagem pelas muralhas da cidade, para finalmente chegar à Catedral através da portada românico de Praterías. </w:t>
      </w:r>
      <w:r w:rsidRPr="00BF545C">
        <w:rPr>
          <w:rFonts w:ascii="Calibri" w:hAnsi="Calibri" w:cs="Calibri"/>
          <w:b/>
          <w:sz w:val="18"/>
          <w:szCs w:val="18"/>
          <w:lang w:val="pt"/>
        </w:rPr>
        <w:t>Hospedagem.</w:t>
      </w:r>
    </w:p>
    <w:p w14:paraId="577B1A34" w14:textId="77777777" w:rsidR="00976983" w:rsidRPr="00BF545C" w:rsidRDefault="00976983" w:rsidP="0072408B">
      <w:pPr>
        <w:pStyle w:val="NormalWeb"/>
        <w:spacing w:before="0" w:after="0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28A93022" w14:textId="77777777" w:rsidR="00976983" w:rsidRPr="008B1170" w:rsidRDefault="00976983" w:rsidP="00BF545C">
      <w:pPr>
        <w:pStyle w:val="Subttulo"/>
        <w:rPr>
          <w:lang w:val="pt-BR"/>
        </w:rPr>
      </w:pPr>
      <w:r w:rsidRPr="008B1170">
        <w:rPr>
          <w:lang w:val="pt-BR"/>
        </w:rPr>
        <w:t>Dia 08 – Santiago de Compostela</w:t>
      </w:r>
    </w:p>
    <w:p w14:paraId="7DA849C3" w14:textId="26ED5ACB" w:rsidR="00976983" w:rsidRPr="00BF545C" w:rsidRDefault="00976983" w:rsidP="0072408B">
      <w:pPr>
        <w:pStyle w:val="NormalWeb"/>
        <w:spacing w:before="0" w:after="0"/>
        <w:jc w:val="both"/>
        <w:rPr>
          <w:rFonts w:ascii="Calibri" w:hAnsi="Calibri" w:cs="Calibri"/>
          <w:sz w:val="18"/>
          <w:szCs w:val="18"/>
          <w:lang w:val="pt-BR"/>
        </w:rPr>
      </w:pPr>
      <w:r w:rsidRPr="00BF545C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manhã. </w:t>
      </w:r>
      <w:r w:rsidRPr="00BF545C">
        <w:rPr>
          <w:rFonts w:ascii="Calibri" w:hAnsi="Calibri" w:cs="Calibri"/>
          <w:sz w:val="18"/>
          <w:szCs w:val="18"/>
          <w:lang w:val="pt"/>
        </w:rPr>
        <w:t xml:space="preserve"> No horário indicado, </w:t>
      </w:r>
      <w:r w:rsidRPr="00BF545C">
        <w:rPr>
          <w:rFonts w:ascii="Calibri" w:hAnsi="Calibri" w:cs="Calibri"/>
          <w:b/>
          <w:sz w:val="18"/>
          <w:szCs w:val="18"/>
          <w:lang w:val="pt"/>
        </w:rPr>
        <w:t>traslado</w:t>
      </w:r>
      <w:r w:rsidRPr="00BF545C">
        <w:rPr>
          <w:rFonts w:ascii="Calibri" w:hAnsi="Calibri" w:cs="Calibri"/>
          <w:sz w:val="18"/>
          <w:szCs w:val="18"/>
          <w:lang w:val="pt"/>
        </w:rPr>
        <w:t xml:space="preserve"> do hotel para o aeroporto. Fim dos nossos serviços</w:t>
      </w:r>
    </w:p>
    <w:p w14:paraId="00FF1411" w14:textId="5FF63B22" w:rsidR="00043CBA" w:rsidRPr="00BF545C" w:rsidRDefault="00043CBA" w:rsidP="00043CBA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54B17F28" w14:textId="5339E73E" w:rsidR="00043CBA" w:rsidRPr="00976983" w:rsidRDefault="00043CBA" w:rsidP="00043CB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3867F71A" w14:textId="04477E91" w:rsidR="00043CBA" w:rsidRPr="00976983" w:rsidRDefault="00890690" w:rsidP="00043CB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6C2603">
        <w:rPr>
          <w:rFonts w:ascii="Calibri" w:hAnsi="Calibri" w:cs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24B2341" wp14:editId="3CDC179C">
                <wp:simplePos x="0" y="0"/>
                <wp:positionH relativeFrom="column">
                  <wp:posOffset>866775</wp:posOffset>
                </wp:positionH>
                <wp:positionV relativeFrom="paragraph">
                  <wp:posOffset>123190</wp:posOffset>
                </wp:positionV>
                <wp:extent cx="4305300" cy="1533525"/>
                <wp:effectExtent l="57150" t="38100" r="76200" b="104775"/>
                <wp:wrapNone/>
                <wp:docPr id="2025550402" name="Rectángulo: biselado 2025550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05300" cy="1533525"/>
                        </a:xfrm>
                        <a:prstGeom prst="bevel">
                          <a:avLst/>
                        </a:prstGeom>
                        <a:solidFill>
                          <a:schemeClr val="accent1"/>
                        </a:solidFill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327D27" w14:textId="77777777" w:rsidR="00F03974" w:rsidRPr="00102BF3" w:rsidRDefault="00F03974" w:rsidP="00F03974">
                            <w:pPr>
                              <w:jc w:val="center"/>
                              <w:rPr>
                                <w:color w:val="FFFFFF" w:themeColor="background1"/>
                                <w:lang w:val="pt-BR"/>
                              </w:rPr>
                            </w:pPr>
                            <w:r w:rsidRPr="00B50082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Lembre-se de pedir a sua credencial de peregrino, que você de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v</w:t>
                            </w:r>
                            <w:r w:rsidRPr="00B50082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e carimbar ao longo do camin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h</w:t>
                            </w:r>
                            <w:r w:rsidRPr="00B50082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o e com a qual você obterá “A Compostela”, que certifica ter chegado a Santiago depois de camin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h</w:t>
                            </w:r>
                            <w:r w:rsidRPr="00B50082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 xml:space="preserve">ar um mínimo de 100 kms.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4B2341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Rectángulo: biselado 2025550402" o:spid="_x0000_s1027" type="#_x0000_t84" style="position:absolute;left:0;text-align:left;margin-left:68.25pt;margin-top:9.7pt;width:339pt;height:120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" fillcolor="#119ca3 [3204]" strokecolor="#154c57 [3045]">
                <v:shadow on="t" color="black" opacity="24903f" origin=",.5" offset="0,.55556mm"/>
                <v:textbox>
                  <w:txbxContent>
                    <w:p w14:paraId="1C327D27" w14:textId="77777777" w:rsidR="00F03974" w:rsidRPr="00102BF3" w:rsidRDefault="00F03974" w:rsidP="00F03974">
                      <w:pPr>
                        <w:jc w:val="center"/>
                        <w:rPr>
                          <w:color w:val="FFFFFF" w:themeColor="background1"/>
                          <w:lang w:val="pt-BR"/>
                        </w:rPr>
                      </w:pPr>
                      <w:r w:rsidRPr="00B50082"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Lembre-se de pedir a sua credencial de peregrino, que você de</w:t>
                      </w:r>
                      <w:r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v</w:t>
                      </w:r>
                      <w:r w:rsidRPr="00B50082"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e carimbar ao longo do camin</w:t>
                      </w:r>
                      <w:r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h</w:t>
                      </w:r>
                      <w:r w:rsidRPr="00B50082"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o e com a qual você obterá “A Compostela”, que certifica ter chegado a Santiago depois de camin</w:t>
                      </w:r>
                      <w:r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h</w:t>
                      </w:r>
                      <w:r w:rsidRPr="00B50082"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 xml:space="preserve">ar um mínimo de 100 kms. </w:t>
                      </w:r>
                    </w:p>
                  </w:txbxContent>
                </v:textbox>
              </v:shape>
            </w:pict>
          </mc:Fallback>
        </mc:AlternateContent>
      </w:r>
    </w:p>
    <w:p w14:paraId="077F7006" w14:textId="77777777" w:rsidR="00043CBA" w:rsidRPr="00976983" w:rsidRDefault="00043CBA" w:rsidP="00043CB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3EF945E9" w14:textId="77777777" w:rsidR="00043CBA" w:rsidRPr="00976983" w:rsidRDefault="00043CBA" w:rsidP="00043CB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7BFBCA2B" w14:textId="77777777" w:rsidR="00043CBA" w:rsidRPr="00976983" w:rsidRDefault="00043CBA" w:rsidP="00043CB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0587BB40" w14:textId="77777777" w:rsidR="00043CBA" w:rsidRPr="00976983" w:rsidRDefault="00043CBA" w:rsidP="00043CB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432741D1" w14:textId="77777777" w:rsidR="00043CBA" w:rsidRPr="00976983" w:rsidRDefault="00043CBA" w:rsidP="00043CB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5414D846" w14:textId="77777777" w:rsidR="00043CBA" w:rsidRPr="00976983" w:rsidRDefault="00043CBA" w:rsidP="00043CB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3EB9DE1B" w14:textId="77777777" w:rsidR="00043CBA" w:rsidRPr="00976983" w:rsidRDefault="00043CBA" w:rsidP="00043CB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7B8A8221" w14:textId="77777777" w:rsidR="00043CBA" w:rsidRPr="00976983" w:rsidRDefault="00043CBA" w:rsidP="00043CB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0BAF2168" w14:textId="77777777" w:rsidR="00043CBA" w:rsidRPr="00976983" w:rsidRDefault="00043CBA" w:rsidP="00043CB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58A1382B" w14:textId="77777777" w:rsidR="00043CBA" w:rsidRPr="00976983" w:rsidRDefault="00043CBA" w:rsidP="00043CB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3BF4BBF6" w14:textId="77777777" w:rsidR="00043CBA" w:rsidRPr="00976983" w:rsidRDefault="00043CBA" w:rsidP="00043CB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36DBAD40" w14:textId="77777777" w:rsidR="008C49F0" w:rsidRPr="00976983" w:rsidRDefault="008C49F0" w:rsidP="00043CBA">
      <w:pPr>
        <w:jc w:val="both"/>
        <w:rPr>
          <w:rFonts w:asciiTheme="minorHAnsi" w:hAnsiTheme="minorHAnsi" w:cstheme="minorHAnsi"/>
          <w:b/>
          <w:color w:val="A6A6A6" w:themeColor="background1" w:themeShade="A6"/>
          <w:sz w:val="18"/>
          <w:szCs w:val="18"/>
          <w:u w:val="single"/>
          <w:lang w:val="pt-BR"/>
        </w:rPr>
      </w:pPr>
    </w:p>
    <w:p w14:paraId="249244C5" w14:textId="77777777" w:rsidR="008C49F0" w:rsidRPr="00976983" w:rsidRDefault="008C49F0" w:rsidP="00043CBA">
      <w:pPr>
        <w:jc w:val="both"/>
        <w:rPr>
          <w:rFonts w:asciiTheme="minorHAnsi" w:hAnsiTheme="minorHAnsi" w:cstheme="minorHAnsi"/>
          <w:b/>
          <w:color w:val="A6A6A6" w:themeColor="background1" w:themeShade="A6"/>
          <w:sz w:val="18"/>
          <w:szCs w:val="18"/>
          <w:u w:val="single"/>
          <w:lang w:val="pt-BR"/>
        </w:rPr>
      </w:pPr>
    </w:p>
    <w:p w14:paraId="1A650F36" w14:textId="77777777" w:rsidR="00654FA1" w:rsidRPr="00976983" w:rsidRDefault="00654FA1" w:rsidP="00043CBA">
      <w:pPr>
        <w:jc w:val="both"/>
        <w:rPr>
          <w:rFonts w:asciiTheme="minorHAnsi" w:hAnsiTheme="minorHAnsi" w:cstheme="minorHAnsi"/>
          <w:b/>
          <w:color w:val="A6A6A6" w:themeColor="background1" w:themeShade="A6"/>
          <w:sz w:val="18"/>
          <w:szCs w:val="18"/>
          <w:u w:val="single"/>
          <w:lang w:val="pt-BR"/>
        </w:rPr>
      </w:pPr>
    </w:p>
    <w:p w14:paraId="320555B2" w14:textId="77777777" w:rsidR="001472A1" w:rsidRPr="00976983" w:rsidRDefault="001472A1" w:rsidP="00043CBA">
      <w:pPr>
        <w:jc w:val="both"/>
        <w:rPr>
          <w:rFonts w:asciiTheme="minorHAnsi" w:hAnsiTheme="minorHAnsi" w:cstheme="minorHAnsi"/>
          <w:b/>
          <w:color w:val="A6A6A6" w:themeColor="background1" w:themeShade="A6"/>
          <w:sz w:val="18"/>
          <w:szCs w:val="18"/>
          <w:u w:val="single"/>
          <w:lang w:val="pt-BR"/>
        </w:rPr>
      </w:pPr>
    </w:p>
    <w:p w14:paraId="447E519F" w14:textId="019AE21E" w:rsidR="00976983" w:rsidRPr="005C285E" w:rsidRDefault="00976983" w:rsidP="00BF545C">
      <w:pPr>
        <w:pStyle w:val="Ttulo"/>
        <w:rPr>
          <w:lang w:val="pt-BR"/>
        </w:rPr>
      </w:pPr>
      <w:bookmarkStart w:id="1" w:name="_Hlk491863634"/>
      <w:r w:rsidRPr="005C285E">
        <w:rPr>
          <w:lang w:val="pt"/>
        </w:rPr>
        <w:t>Datas de início</w:t>
      </w:r>
      <w:r w:rsidR="00F330B6">
        <w:rPr>
          <w:lang w:val="pt"/>
        </w:rPr>
        <w:t>:</w:t>
      </w:r>
      <w:r w:rsidRPr="005C285E">
        <w:rPr>
          <w:lang w:val="pt"/>
        </w:rPr>
        <w:t xml:space="preserve"> </w:t>
      </w:r>
    </w:p>
    <w:p w14:paraId="3D0E1249" w14:textId="0E950988" w:rsidR="00976983" w:rsidRPr="00480060" w:rsidRDefault="000B223D" w:rsidP="00976983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23382A">
        <w:rPr>
          <w:rFonts w:asciiTheme="minorHAnsi" w:hAnsiTheme="minorHAnsi" w:cstheme="minorHAnsi"/>
          <w:b/>
          <w:sz w:val="18"/>
          <w:szCs w:val="18"/>
          <w:lang w:val="pt-BR"/>
        </w:rPr>
        <w:t>Diárias</w:t>
      </w:r>
      <w:r w:rsidR="00976983" w:rsidRPr="0023382A">
        <w:rPr>
          <w:rFonts w:asciiTheme="minorHAnsi" w:hAnsiTheme="minorHAnsi" w:cstheme="minorHAnsi"/>
          <w:b/>
          <w:sz w:val="18"/>
          <w:szCs w:val="18"/>
          <w:lang w:val="pt-BR"/>
        </w:rPr>
        <w:t xml:space="preserve"> </w:t>
      </w:r>
      <w:r w:rsidR="00976983" w:rsidRPr="0023382A">
        <w:rPr>
          <w:rFonts w:asciiTheme="minorHAnsi" w:hAnsiTheme="minorHAnsi" w:cstheme="minorHAnsi"/>
          <w:sz w:val="18"/>
          <w:szCs w:val="18"/>
          <w:lang w:val="pt-BR"/>
        </w:rPr>
        <w:t xml:space="preserve">De 01/Jan a </w:t>
      </w:r>
      <w:r w:rsidR="00890690" w:rsidRPr="0023382A">
        <w:rPr>
          <w:rFonts w:asciiTheme="minorHAnsi" w:hAnsiTheme="minorHAnsi" w:cstheme="minorHAnsi"/>
          <w:sz w:val="18"/>
          <w:szCs w:val="18"/>
          <w:lang w:val="pt-BR"/>
        </w:rPr>
        <w:t>31</w:t>
      </w:r>
      <w:r w:rsidR="00976983" w:rsidRPr="0023382A">
        <w:rPr>
          <w:rFonts w:asciiTheme="minorHAnsi" w:hAnsiTheme="minorHAnsi" w:cstheme="minorHAnsi"/>
          <w:sz w:val="18"/>
          <w:szCs w:val="18"/>
          <w:lang w:val="pt-BR"/>
        </w:rPr>
        <w:t xml:space="preserve">/Dez </w:t>
      </w:r>
      <w:r w:rsidR="00513A31" w:rsidRPr="0023382A">
        <w:rPr>
          <w:rFonts w:asciiTheme="minorHAnsi" w:hAnsiTheme="minorHAnsi" w:cstheme="minorHAnsi"/>
          <w:sz w:val="18"/>
          <w:szCs w:val="18"/>
          <w:lang w:val="pt-BR"/>
        </w:rPr>
        <w:t>20</w:t>
      </w:r>
      <w:r w:rsidR="00392EF8" w:rsidRPr="0023382A">
        <w:rPr>
          <w:rFonts w:asciiTheme="minorHAnsi" w:hAnsiTheme="minorHAnsi" w:cstheme="minorHAnsi"/>
          <w:sz w:val="18"/>
          <w:szCs w:val="18"/>
          <w:lang w:val="pt-BR"/>
        </w:rPr>
        <w:t>2</w:t>
      </w:r>
      <w:r w:rsidR="00B2472C" w:rsidRPr="0023382A">
        <w:rPr>
          <w:rFonts w:asciiTheme="minorHAnsi" w:hAnsiTheme="minorHAnsi" w:cstheme="minorHAnsi"/>
          <w:sz w:val="18"/>
          <w:szCs w:val="18"/>
          <w:lang w:val="pt-BR"/>
        </w:rPr>
        <w:t>6</w:t>
      </w:r>
      <w:r w:rsidR="00976983" w:rsidRPr="00480060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</w:p>
    <w:p w14:paraId="346EC30E" w14:textId="77777777" w:rsidR="001472A1" w:rsidRPr="00480060" w:rsidRDefault="001472A1" w:rsidP="008F57FE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183DCFC6" w14:textId="77777777" w:rsidR="00043CBA" w:rsidRPr="00480060" w:rsidRDefault="00043CBA" w:rsidP="00043CBA">
      <w:pPr>
        <w:ind w:left="708" w:hanging="708"/>
        <w:jc w:val="both"/>
        <w:rPr>
          <w:rFonts w:asciiTheme="minorHAnsi" w:hAnsiTheme="minorHAnsi" w:cstheme="minorHAnsi"/>
          <w:color w:val="FF0000"/>
          <w:sz w:val="18"/>
          <w:szCs w:val="18"/>
          <w:lang w:val="pt-BR"/>
        </w:rPr>
      </w:pPr>
    </w:p>
    <w:p w14:paraId="165890AF" w14:textId="498317A2" w:rsidR="00503228" w:rsidRDefault="00543C11" w:rsidP="00BF545C">
      <w:pPr>
        <w:pStyle w:val="Ttulo"/>
        <w:rPr>
          <w:lang w:val="pt-BR"/>
        </w:rPr>
      </w:pPr>
      <w:r w:rsidRPr="00C0140D">
        <w:rPr>
          <w:lang w:val="pt-BR"/>
        </w:rPr>
        <w:t>Ho</w:t>
      </w:r>
      <w:r w:rsidR="0013321C" w:rsidRPr="00C0140D">
        <w:rPr>
          <w:lang w:val="pt-BR"/>
        </w:rPr>
        <w:t>t</w:t>
      </w:r>
      <w:r w:rsidR="00976983">
        <w:rPr>
          <w:lang w:val="pt-BR"/>
        </w:rPr>
        <w:t>éis</w:t>
      </w:r>
      <w:r w:rsidR="0013321C" w:rsidRPr="00C0140D">
        <w:rPr>
          <w:lang w:val="pt-BR"/>
        </w:rPr>
        <w:t xml:space="preserve"> previstos </w:t>
      </w:r>
      <w:r w:rsidR="00FC54C9" w:rsidRPr="00C0140D">
        <w:rPr>
          <w:lang w:val="pt-BR"/>
        </w:rPr>
        <w:t>o</w:t>
      </w:r>
      <w:r w:rsidR="00976983">
        <w:rPr>
          <w:lang w:val="pt-BR"/>
        </w:rPr>
        <w:t>u</w:t>
      </w:r>
      <w:r w:rsidR="00FC54C9" w:rsidRPr="00C0140D">
        <w:rPr>
          <w:lang w:val="pt-BR"/>
        </w:rPr>
        <w:t xml:space="preserve"> similares</w:t>
      </w:r>
      <w:r w:rsidR="0013321C" w:rsidRPr="00C0140D">
        <w:rPr>
          <w:lang w:val="pt-BR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726"/>
        <w:gridCol w:w="3223"/>
        <w:gridCol w:w="2835"/>
      </w:tblGrid>
      <w:tr w:rsidR="00BE4A63" w:rsidRPr="006C2603" w14:paraId="3DE8335D" w14:textId="77777777" w:rsidTr="00912C4B">
        <w:tc>
          <w:tcPr>
            <w:tcW w:w="2726" w:type="dxa"/>
            <w:vMerge w:val="restart"/>
            <w:vAlign w:val="center"/>
          </w:tcPr>
          <w:p w14:paraId="46AECE1D" w14:textId="09A21F82" w:rsidR="00BE4A63" w:rsidRPr="006C2603" w:rsidRDefault="00BE4A63" w:rsidP="00323247">
            <w:pPr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6C2603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Ci</w:t>
            </w:r>
            <w:r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dade</w:t>
            </w:r>
          </w:p>
        </w:tc>
        <w:tc>
          <w:tcPr>
            <w:tcW w:w="6058" w:type="dxa"/>
            <w:gridSpan w:val="2"/>
          </w:tcPr>
          <w:p w14:paraId="3B260DB2" w14:textId="714558AA" w:rsidR="00BE4A63" w:rsidRPr="006C2603" w:rsidRDefault="00BE4A63" w:rsidP="00323247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6C2603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Categor</w:t>
            </w:r>
            <w:r w:rsidR="003C7222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í</w:t>
            </w:r>
            <w:r w:rsidRPr="006C2603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a / Hotel</w:t>
            </w:r>
          </w:p>
        </w:tc>
      </w:tr>
      <w:tr w:rsidR="00BE4A63" w:rsidRPr="006C2603" w14:paraId="3354C43D" w14:textId="77777777" w:rsidTr="00912C4B">
        <w:tc>
          <w:tcPr>
            <w:tcW w:w="2726" w:type="dxa"/>
            <w:vMerge/>
          </w:tcPr>
          <w:p w14:paraId="10075E7D" w14:textId="77777777" w:rsidR="00BE4A63" w:rsidRPr="006C2603" w:rsidRDefault="00BE4A63" w:rsidP="00323247">
            <w:pPr>
              <w:jc w:val="both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</w:p>
        </w:tc>
        <w:tc>
          <w:tcPr>
            <w:tcW w:w="3223" w:type="dxa"/>
          </w:tcPr>
          <w:p w14:paraId="05C0A3E0" w14:textId="77777777" w:rsidR="00BE4A63" w:rsidRPr="006C2603" w:rsidRDefault="00BE4A63" w:rsidP="00323247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6C2603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Cat. “T”</w:t>
            </w:r>
          </w:p>
        </w:tc>
        <w:tc>
          <w:tcPr>
            <w:tcW w:w="2835" w:type="dxa"/>
          </w:tcPr>
          <w:p w14:paraId="4A5B8045" w14:textId="77777777" w:rsidR="00BE4A63" w:rsidRPr="006C2603" w:rsidRDefault="00BE4A63" w:rsidP="00323247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6C2603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Cat. “A”</w:t>
            </w:r>
          </w:p>
        </w:tc>
      </w:tr>
      <w:tr w:rsidR="00BE4A63" w:rsidRPr="006C2603" w14:paraId="1ABF214F" w14:textId="77777777" w:rsidTr="00912C4B">
        <w:tc>
          <w:tcPr>
            <w:tcW w:w="2726" w:type="dxa"/>
          </w:tcPr>
          <w:p w14:paraId="55F92496" w14:textId="77777777" w:rsidR="00BE4A63" w:rsidRPr="006C2603" w:rsidRDefault="00BE4A63" w:rsidP="00323247">
            <w:p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6C2603">
              <w:rPr>
                <w:rFonts w:ascii="Calibri" w:hAnsi="Calibri" w:cs="Calibri"/>
                <w:sz w:val="18"/>
                <w:szCs w:val="18"/>
                <w:lang w:val="pt-BR"/>
              </w:rPr>
              <w:t>Santiago Compostela</w:t>
            </w:r>
          </w:p>
        </w:tc>
        <w:tc>
          <w:tcPr>
            <w:tcW w:w="3223" w:type="dxa"/>
          </w:tcPr>
          <w:p w14:paraId="51FD72D2" w14:textId="77777777" w:rsidR="00BE4A63" w:rsidRPr="006C2603" w:rsidRDefault="00BE4A63" w:rsidP="00323247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6C2603">
              <w:rPr>
                <w:rFonts w:ascii="Calibri" w:hAnsi="Calibri" w:cs="Calibri"/>
                <w:sz w:val="18"/>
                <w:szCs w:val="18"/>
                <w:lang w:val="pt-BR"/>
              </w:rPr>
              <w:t>Hotel Avenida *</w:t>
            </w:r>
          </w:p>
        </w:tc>
        <w:tc>
          <w:tcPr>
            <w:tcW w:w="2835" w:type="dxa"/>
          </w:tcPr>
          <w:p w14:paraId="032AC473" w14:textId="77777777" w:rsidR="00BE4A63" w:rsidRPr="006C2603" w:rsidRDefault="00BE4A63" w:rsidP="00323247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6C2603">
              <w:rPr>
                <w:rFonts w:ascii="Calibri" w:hAnsi="Calibri" w:cs="Calibri"/>
                <w:sz w:val="18"/>
                <w:szCs w:val="18"/>
                <w:lang w:val="pt-BR"/>
              </w:rPr>
              <w:t>Hotel Gelmirez ***</w:t>
            </w:r>
          </w:p>
        </w:tc>
      </w:tr>
      <w:tr w:rsidR="00BE4A63" w:rsidRPr="006C2603" w14:paraId="104A5A9B" w14:textId="77777777" w:rsidTr="00577727">
        <w:tc>
          <w:tcPr>
            <w:tcW w:w="2726" w:type="dxa"/>
          </w:tcPr>
          <w:p w14:paraId="316D89A7" w14:textId="52DDCC2C" w:rsidR="00BE4A63" w:rsidRPr="006C2603" w:rsidRDefault="00BE4A63" w:rsidP="00323247">
            <w:p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6C2603">
              <w:rPr>
                <w:rFonts w:ascii="Calibri" w:hAnsi="Calibri" w:cs="Calibri"/>
                <w:sz w:val="18"/>
                <w:szCs w:val="18"/>
                <w:lang w:val="pt-BR"/>
              </w:rPr>
              <w:t xml:space="preserve">Resto </w:t>
            </w:r>
            <w:r w:rsidR="003C7222">
              <w:rPr>
                <w:rFonts w:ascii="Calibri" w:hAnsi="Calibri" w:cs="Calibri"/>
                <w:sz w:val="18"/>
                <w:szCs w:val="18"/>
                <w:lang w:val="pt-BR"/>
              </w:rPr>
              <w:t xml:space="preserve">de </w:t>
            </w:r>
            <w:r w:rsidRPr="006C2603">
              <w:rPr>
                <w:rFonts w:ascii="Calibri" w:hAnsi="Calibri" w:cs="Calibri"/>
                <w:sz w:val="18"/>
                <w:szCs w:val="18"/>
                <w:lang w:val="pt-BR"/>
              </w:rPr>
              <w:t>cidades</w:t>
            </w:r>
          </w:p>
        </w:tc>
        <w:tc>
          <w:tcPr>
            <w:tcW w:w="3223" w:type="dxa"/>
          </w:tcPr>
          <w:p w14:paraId="52468DC1" w14:textId="238911F1" w:rsidR="00BE4A63" w:rsidRPr="00577727" w:rsidRDefault="00BE4A63" w:rsidP="00323247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577727">
              <w:rPr>
                <w:rFonts w:ascii="Calibri" w:hAnsi="Calibri" w:cs="Calibri"/>
                <w:sz w:val="18"/>
                <w:szCs w:val="18"/>
                <w:lang w:val="pt-BR"/>
              </w:rPr>
              <w:t>Hoste</w:t>
            </w:r>
            <w:r w:rsidR="00912C4B" w:rsidRPr="00577727">
              <w:rPr>
                <w:rFonts w:ascii="Calibri" w:hAnsi="Calibri" w:cs="Calibri"/>
                <w:sz w:val="18"/>
                <w:szCs w:val="18"/>
                <w:lang w:val="pt-BR"/>
              </w:rPr>
              <w:t>ls</w:t>
            </w:r>
            <w:r w:rsidRPr="00577727">
              <w:rPr>
                <w:rFonts w:ascii="Calibri" w:hAnsi="Calibri" w:cs="Calibri"/>
                <w:sz w:val="18"/>
                <w:szCs w:val="18"/>
                <w:lang w:val="pt-BR"/>
              </w:rPr>
              <w:t>/</w:t>
            </w:r>
            <w:r w:rsidR="00912C4B" w:rsidRPr="00577727">
              <w:rPr>
                <w:rFonts w:asciiTheme="minorHAnsi" w:hAnsiTheme="minorHAnsi" w:cstheme="minorHAnsi"/>
                <w:sz w:val="18"/>
                <w:szCs w:val="18"/>
                <w:lang w:val="pt"/>
              </w:rPr>
              <w:t xml:space="preserve"> Pensões com banheiro privativo</w:t>
            </w:r>
          </w:p>
        </w:tc>
        <w:tc>
          <w:tcPr>
            <w:tcW w:w="2835" w:type="dxa"/>
          </w:tcPr>
          <w:p w14:paraId="77B906E4" w14:textId="73DFDA05" w:rsidR="00BE4A63" w:rsidRPr="00577727" w:rsidRDefault="00BE4A63" w:rsidP="00323247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577727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Hot</w:t>
            </w:r>
            <w:r w:rsidR="00D11F7A" w:rsidRPr="00577727">
              <w:rPr>
                <w:rFonts w:ascii="Calibri" w:hAnsi="Calibri" w:cs="Calibri"/>
                <w:sz w:val="18"/>
                <w:szCs w:val="18"/>
                <w:lang w:val="pt-BR"/>
              </w:rPr>
              <w:t>éis</w:t>
            </w:r>
            <w:r w:rsidRPr="00577727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r w:rsidR="008B1170" w:rsidRPr="00577727">
              <w:rPr>
                <w:rFonts w:ascii="Calibri" w:hAnsi="Calibri" w:cs="Calibri"/>
                <w:sz w:val="18"/>
                <w:szCs w:val="18"/>
                <w:lang w:val="pt-BR"/>
              </w:rPr>
              <w:t>com</w:t>
            </w:r>
            <w:r w:rsidRPr="00577727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r w:rsidR="00467657">
              <w:rPr>
                <w:rFonts w:ascii="Calibri" w:hAnsi="Calibri" w:cs="Calibri"/>
                <w:sz w:val="18"/>
                <w:szCs w:val="18"/>
                <w:lang w:val="pt-BR"/>
              </w:rPr>
              <w:t>charme</w:t>
            </w:r>
          </w:p>
        </w:tc>
      </w:tr>
    </w:tbl>
    <w:p w14:paraId="0F82B6DE" w14:textId="77777777" w:rsidR="00BE4A63" w:rsidRPr="00587137" w:rsidRDefault="00BE4A63" w:rsidP="00BE4A63">
      <w:pPr>
        <w:jc w:val="both"/>
        <w:rPr>
          <w:rFonts w:ascii="Calibri" w:hAnsi="Calibri" w:cs="Calibri"/>
          <w:color w:val="000000" w:themeColor="text1"/>
          <w:sz w:val="20"/>
          <w:u w:val="single"/>
        </w:rPr>
      </w:pPr>
    </w:p>
    <w:p w14:paraId="21F9BEB6" w14:textId="77777777" w:rsidR="003744AA" w:rsidRPr="00976983" w:rsidRDefault="003744AA" w:rsidP="000B458E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bookmarkEnd w:id="1"/>
    <w:p w14:paraId="0516097D" w14:textId="77777777" w:rsidR="000B458E" w:rsidRPr="00976983" w:rsidRDefault="000B458E" w:rsidP="000B458E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3976AAD2" w14:textId="0D3B5BFA" w:rsidR="00543C11" w:rsidRDefault="00976983" w:rsidP="00BF545C">
      <w:pPr>
        <w:pStyle w:val="Ttulo"/>
        <w:rPr>
          <w:lang w:val="pt-BR"/>
        </w:rPr>
      </w:pPr>
      <w:bookmarkStart w:id="2" w:name="_Hlk491863645"/>
      <w:r w:rsidRPr="00976983">
        <w:rPr>
          <w:lang w:val="pt"/>
        </w:rPr>
        <w:t xml:space="preserve">Preços por pessoa em </w:t>
      </w:r>
      <w:r w:rsidR="00543C11" w:rsidRPr="00976983">
        <w:rPr>
          <w:lang w:val="pt-BR"/>
        </w:rPr>
        <w:t>€uros</w:t>
      </w:r>
    </w:p>
    <w:tbl>
      <w:tblPr>
        <w:tblStyle w:val="Tablaconcuadrcula"/>
        <w:tblW w:w="623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53"/>
        <w:gridCol w:w="992"/>
        <w:gridCol w:w="992"/>
      </w:tblGrid>
      <w:tr w:rsidR="00F81A87" w:rsidRPr="00150ADF" w14:paraId="5ABEB0F8" w14:textId="77777777" w:rsidTr="008A1A23">
        <w:trPr>
          <w:trHeight w:val="220"/>
        </w:trPr>
        <w:tc>
          <w:tcPr>
            <w:tcW w:w="4253" w:type="dxa"/>
          </w:tcPr>
          <w:p w14:paraId="42A22B93" w14:textId="77777777" w:rsidR="00F81A87" w:rsidRPr="00150ADF" w:rsidRDefault="00F81A87" w:rsidP="008A1A23">
            <w:pPr>
              <w:pStyle w:val="TITULOVA"/>
            </w:pPr>
          </w:p>
        </w:tc>
        <w:tc>
          <w:tcPr>
            <w:tcW w:w="992" w:type="dxa"/>
          </w:tcPr>
          <w:p w14:paraId="626E75AD" w14:textId="77777777" w:rsidR="00F81A87" w:rsidRPr="007C63C3" w:rsidRDefault="00F81A87" w:rsidP="008A1A23">
            <w:pPr>
              <w:pStyle w:val="TITULOVA"/>
              <w:rPr>
                <w:rStyle w:val="Fuerte"/>
                <w:i w:val="0"/>
                <w:iCs/>
              </w:rPr>
            </w:pPr>
            <w:r w:rsidRPr="007C63C3">
              <w:rPr>
                <w:rStyle w:val="Fuerte"/>
                <w:iCs/>
              </w:rPr>
              <w:t>Cat. ‘T’</w:t>
            </w:r>
          </w:p>
        </w:tc>
        <w:tc>
          <w:tcPr>
            <w:tcW w:w="992" w:type="dxa"/>
          </w:tcPr>
          <w:p w14:paraId="42A54E6E" w14:textId="77777777" w:rsidR="00F81A87" w:rsidRPr="007C63C3" w:rsidRDefault="00F81A87" w:rsidP="008A1A23">
            <w:pPr>
              <w:pStyle w:val="TITULOVA"/>
              <w:rPr>
                <w:rStyle w:val="Fuerte"/>
                <w:i w:val="0"/>
                <w:iCs/>
              </w:rPr>
            </w:pPr>
            <w:r w:rsidRPr="007C63C3">
              <w:rPr>
                <w:rStyle w:val="Fuerte"/>
                <w:iCs/>
              </w:rPr>
              <w:t>Cat. ‘A’</w:t>
            </w:r>
          </w:p>
        </w:tc>
      </w:tr>
      <w:tr w:rsidR="00F81A87" w:rsidRPr="00150ADF" w14:paraId="4E981885" w14:textId="77777777" w:rsidTr="008A1A23">
        <w:trPr>
          <w:trHeight w:val="220"/>
        </w:trPr>
        <w:tc>
          <w:tcPr>
            <w:tcW w:w="4253" w:type="dxa"/>
          </w:tcPr>
          <w:p w14:paraId="60980038" w14:textId="4106C608" w:rsidR="00F81A87" w:rsidRPr="00C0029E" w:rsidRDefault="00F81A87" w:rsidP="00F81A8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0029E">
              <w:rPr>
                <w:rFonts w:ascii="Calibri" w:hAnsi="Calibri" w:cs="Calibri"/>
                <w:sz w:val="18"/>
                <w:szCs w:val="18"/>
              </w:rPr>
              <w:t>Em Duplo</w:t>
            </w:r>
          </w:p>
        </w:tc>
        <w:tc>
          <w:tcPr>
            <w:tcW w:w="992" w:type="dxa"/>
            <w:vAlign w:val="bottom"/>
          </w:tcPr>
          <w:p w14:paraId="424D5449" w14:textId="77777777" w:rsidR="00F81A87" w:rsidRPr="00C0029E" w:rsidRDefault="00F81A87" w:rsidP="00F81A8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0029E">
              <w:rPr>
                <w:rFonts w:asciiTheme="minorHAnsi" w:hAnsiTheme="minorHAnsi" w:cstheme="minorHAnsi"/>
                <w:sz w:val="18"/>
                <w:szCs w:val="18"/>
              </w:rPr>
              <w:t>760</w:t>
            </w:r>
          </w:p>
        </w:tc>
        <w:tc>
          <w:tcPr>
            <w:tcW w:w="992" w:type="dxa"/>
            <w:vAlign w:val="bottom"/>
          </w:tcPr>
          <w:p w14:paraId="2BA75C99" w14:textId="77777777" w:rsidR="00F81A87" w:rsidRPr="00C0029E" w:rsidRDefault="00F81A87" w:rsidP="00F81A8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0029E">
              <w:rPr>
                <w:rFonts w:asciiTheme="minorHAnsi" w:hAnsiTheme="minorHAnsi" w:cstheme="minorHAnsi"/>
                <w:sz w:val="18"/>
                <w:szCs w:val="18"/>
              </w:rPr>
              <w:t>960</w:t>
            </w:r>
          </w:p>
        </w:tc>
      </w:tr>
      <w:tr w:rsidR="00F81A87" w:rsidRPr="00150ADF" w14:paraId="7F38B866" w14:textId="77777777" w:rsidTr="008A1A23">
        <w:trPr>
          <w:trHeight w:val="220"/>
        </w:trPr>
        <w:tc>
          <w:tcPr>
            <w:tcW w:w="4253" w:type="dxa"/>
          </w:tcPr>
          <w:p w14:paraId="3BF19656" w14:textId="4D7CE3B4" w:rsidR="00F81A87" w:rsidRPr="00C0029E" w:rsidRDefault="000635BB" w:rsidP="00F81A8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0029E">
              <w:rPr>
                <w:rFonts w:ascii="Calibri" w:hAnsi="Calibri" w:cs="Calibri"/>
                <w:sz w:val="18"/>
                <w:szCs w:val="18"/>
              </w:rPr>
              <w:t>Em Triplo</w:t>
            </w:r>
          </w:p>
        </w:tc>
        <w:tc>
          <w:tcPr>
            <w:tcW w:w="992" w:type="dxa"/>
            <w:vAlign w:val="bottom"/>
          </w:tcPr>
          <w:p w14:paraId="3E2129EC" w14:textId="77777777" w:rsidR="00F81A87" w:rsidRPr="00C0029E" w:rsidRDefault="00F81A87" w:rsidP="00F81A8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0029E">
              <w:rPr>
                <w:rFonts w:asciiTheme="minorHAnsi" w:hAnsiTheme="minorHAnsi" w:cstheme="minorHAnsi"/>
                <w:sz w:val="18"/>
                <w:szCs w:val="18"/>
              </w:rPr>
              <w:t>710</w:t>
            </w:r>
          </w:p>
        </w:tc>
        <w:tc>
          <w:tcPr>
            <w:tcW w:w="992" w:type="dxa"/>
            <w:vAlign w:val="bottom"/>
          </w:tcPr>
          <w:p w14:paraId="195223EB" w14:textId="77777777" w:rsidR="00F81A87" w:rsidRPr="00C0029E" w:rsidRDefault="00F81A87" w:rsidP="00F81A8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0029E">
              <w:rPr>
                <w:rFonts w:asciiTheme="minorHAnsi" w:hAnsiTheme="minorHAnsi" w:cstheme="minorHAnsi"/>
                <w:sz w:val="18"/>
                <w:szCs w:val="18"/>
              </w:rPr>
              <w:t>910</w:t>
            </w:r>
          </w:p>
        </w:tc>
      </w:tr>
      <w:tr w:rsidR="00F81A87" w:rsidRPr="00150ADF" w14:paraId="7FB263D0" w14:textId="77777777" w:rsidTr="008A1A23">
        <w:trPr>
          <w:trHeight w:val="220"/>
        </w:trPr>
        <w:tc>
          <w:tcPr>
            <w:tcW w:w="4253" w:type="dxa"/>
          </w:tcPr>
          <w:p w14:paraId="3E070C94" w14:textId="4C89C851" w:rsidR="00F81A87" w:rsidRPr="00C0029E" w:rsidRDefault="00F81A87" w:rsidP="00F81A87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0029E">
              <w:rPr>
                <w:rFonts w:ascii="Calibri" w:hAnsi="Calibri" w:cs="Calibri"/>
                <w:sz w:val="18"/>
                <w:szCs w:val="18"/>
                <w:lang w:val="en-US"/>
              </w:rPr>
              <w:t>Supl. Single</w:t>
            </w:r>
          </w:p>
        </w:tc>
        <w:tc>
          <w:tcPr>
            <w:tcW w:w="992" w:type="dxa"/>
          </w:tcPr>
          <w:p w14:paraId="2F7A566B" w14:textId="77777777" w:rsidR="00F81A87" w:rsidRPr="00C0029E" w:rsidRDefault="00F81A87" w:rsidP="00F81A87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C0029E">
              <w:rPr>
                <w:rFonts w:ascii="Calibri" w:hAnsi="Calibri" w:cs="Calibri"/>
                <w:sz w:val="18"/>
                <w:szCs w:val="18"/>
                <w:lang w:val="pt-BR"/>
              </w:rPr>
              <w:t>335</w:t>
            </w:r>
          </w:p>
        </w:tc>
        <w:tc>
          <w:tcPr>
            <w:tcW w:w="992" w:type="dxa"/>
          </w:tcPr>
          <w:p w14:paraId="035219BF" w14:textId="77777777" w:rsidR="00F81A87" w:rsidRPr="00C0029E" w:rsidRDefault="00F81A87" w:rsidP="00F81A87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C0029E">
              <w:rPr>
                <w:rFonts w:ascii="Calibri" w:hAnsi="Calibri" w:cs="Calibri"/>
                <w:sz w:val="18"/>
                <w:szCs w:val="18"/>
                <w:lang w:val="pt-BR"/>
              </w:rPr>
              <w:t>460</w:t>
            </w:r>
          </w:p>
        </w:tc>
      </w:tr>
      <w:tr w:rsidR="00F81A87" w:rsidRPr="00150ADF" w14:paraId="11B1DD65" w14:textId="77777777" w:rsidTr="008A1A23">
        <w:trPr>
          <w:trHeight w:val="220"/>
        </w:trPr>
        <w:tc>
          <w:tcPr>
            <w:tcW w:w="4253" w:type="dxa"/>
          </w:tcPr>
          <w:p w14:paraId="79AC21F1" w14:textId="32160D4C" w:rsidR="00F81A87" w:rsidRPr="00C0029E" w:rsidRDefault="00F81A87" w:rsidP="00F81A87">
            <w:pPr>
              <w:jc w:val="both"/>
              <w:rPr>
                <w:sz w:val="18"/>
                <w:szCs w:val="18"/>
                <w:lang w:val="en-US"/>
              </w:rPr>
            </w:pPr>
            <w:r w:rsidRPr="00C0029E">
              <w:rPr>
                <w:rFonts w:ascii="Calibri" w:hAnsi="Calibri" w:cs="Calibri"/>
                <w:sz w:val="18"/>
                <w:szCs w:val="18"/>
                <w:lang w:val="en-US"/>
              </w:rPr>
              <w:t>Supl. 1 pax viajando sozinh</w:t>
            </w:r>
            <w:r w:rsidR="00A27705" w:rsidRPr="00C0029E">
              <w:rPr>
                <w:rFonts w:ascii="Calibri" w:hAnsi="Calibri" w:cs="Calibri"/>
                <w:sz w:val="18"/>
                <w:szCs w:val="18"/>
                <w:lang w:val="en-US"/>
              </w:rPr>
              <w:t>o</w:t>
            </w:r>
            <w:r w:rsidRPr="00C0029E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Pr="00C0029E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(1)</w:t>
            </w:r>
          </w:p>
        </w:tc>
        <w:tc>
          <w:tcPr>
            <w:tcW w:w="992" w:type="dxa"/>
          </w:tcPr>
          <w:p w14:paraId="5B9F0360" w14:textId="77777777" w:rsidR="00F81A87" w:rsidRPr="00C0029E" w:rsidRDefault="00F81A87" w:rsidP="00F81A87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C0029E">
              <w:rPr>
                <w:rFonts w:ascii="Calibri" w:hAnsi="Calibri" w:cs="Calibri"/>
                <w:sz w:val="18"/>
                <w:szCs w:val="18"/>
                <w:lang w:val="pt-BR"/>
              </w:rPr>
              <w:t>490</w:t>
            </w:r>
          </w:p>
        </w:tc>
        <w:tc>
          <w:tcPr>
            <w:tcW w:w="992" w:type="dxa"/>
          </w:tcPr>
          <w:p w14:paraId="7E515835" w14:textId="77777777" w:rsidR="00F81A87" w:rsidRPr="00C0029E" w:rsidRDefault="00F81A87" w:rsidP="00F81A87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C0029E">
              <w:rPr>
                <w:rFonts w:ascii="Calibri" w:hAnsi="Calibri" w:cs="Calibri"/>
                <w:sz w:val="18"/>
                <w:szCs w:val="18"/>
                <w:lang w:val="pt-BR"/>
              </w:rPr>
              <w:t>615</w:t>
            </w:r>
          </w:p>
        </w:tc>
      </w:tr>
      <w:tr w:rsidR="00F81A87" w:rsidRPr="00150ADF" w14:paraId="6418E7F4" w14:textId="77777777" w:rsidTr="008A1A23">
        <w:trPr>
          <w:trHeight w:val="220"/>
        </w:trPr>
        <w:tc>
          <w:tcPr>
            <w:tcW w:w="4253" w:type="dxa"/>
          </w:tcPr>
          <w:p w14:paraId="6F873425" w14:textId="598A4F75" w:rsidR="00F81A87" w:rsidRPr="00C0029E" w:rsidRDefault="00F81A87" w:rsidP="00F81A87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0029E">
              <w:rPr>
                <w:rFonts w:ascii="Calibri" w:hAnsi="Calibri" w:cs="Calibri"/>
                <w:sz w:val="18"/>
                <w:szCs w:val="18"/>
                <w:lang w:val="en-US"/>
              </w:rPr>
              <w:t xml:space="preserve">Supl. Meia Pensão </w:t>
            </w:r>
            <w:r w:rsidRPr="00C0029E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(2)</w:t>
            </w:r>
          </w:p>
        </w:tc>
        <w:tc>
          <w:tcPr>
            <w:tcW w:w="992" w:type="dxa"/>
          </w:tcPr>
          <w:p w14:paraId="30E86215" w14:textId="77777777" w:rsidR="00F81A87" w:rsidRPr="00C0029E" w:rsidRDefault="00F81A87" w:rsidP="00F81A87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C0029E">
              <w:rPr>
                <w:rFonts w:ascii="Calibri" w:hAnsi="Calibri" w:cs="Calibri"/>
                <w:sz w:val="18"/>
                <w:szCs w:val="18"/>
                <w:lang w:val="pt-BR"/>
              </w:rPr>
              <w:t>245</w:t>
            </w:r>
          </w:p>
        </w:tc>
        <w:tc>
          <w:tcPr>
            <w:tcW w:w="992" w:type="dxa"/>
          </w:tcPr>
          <w:p w14:paraId="5E07962B" w14:textId="77777777" w:rsidR="00F81A87" w:rsidRPr="00C0029E" w:rsidRDefault="00F81A87" w:rsidP="00F81A87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C0029E">
              <w:rPr>
                <w:rFonts w:ascii="Calibri" w:hAnsi="Calibri" w:cs="Calibri"/>
                <w:sz w:val="18"/>
                <w:szCs w:val="18"/>
                <w:lang w:val="pt-BR"/>
              </w:rPr>
              <w:t>340</w:t>
            </w:r>
          </w:p>
        </w:tc>
      </w:tr>
      <w:tr w:rsidR="00F81A87" w:rsidRPr="00150ADF" w14:paraId="7AA2DD6D" w14:textId="77777777" w:rsidTr="008A1A23">
        <w:trPr>
          <w:trHeight w:val="220"/>
        </w:trPr>
        <w:tc>
          <w:tcPr>
            <w:tcW w:w="4253" w:type="dxa"/>
          </w:tcPr>
          <w:p w14:paraId="2A8770E8" w14:textId="546F2D8F" w:rsidR="00F81A87" w:rsidRPr="00C0029E" w:rsidRDefault="00F81A87" w:rsidP="008A1A23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0029E">
              <w:rPr>
                <w:rFonts w:ascii="Calibri" w:hAnsi="Calibri" w:cs="Calibri"/>
                <w:sz w:val="18"/>
                <w:szCs w:val="18"/>
                <w:lang w:val="en-US"/>
              </w:rPr>
              <w:t>Supl. 01/</w:t>
            </w:r>
            <w:r w:rsidR="008E5DBF" w:rsidRPr="00C0029E">
              <w:rPr>
                <w:rFonts w:ascii="Calibri" w:hAnsi="Calibri" w:cs="Calibri"/>
                <w:sz w:val="18"/>
                <w:szCs w:val="18"/>
                <w:lang w:val="en-US"/>
              </w:rPr>
              <w:t>Jan</w:t>
            </w:r>
            <w:r w:rsidRPr="00C0029E">
              <w:rPr>
                <w:rFonts w:ascii="Calibri" w:hAnsi="Calibri" w:cs="Calibri"/>
                <w:sz w:val="18"/>
                <w:szCs w:val="18"/>
                <w:lang w:val="en-US"/>
              </w:rPr>
              <w:t>-13/Mar + 18/O</w:t>
            </w:r>
            <w:r w:rsidR="008E5DBF" w:rsidRPr="00C0029E">
              <w:rPr>
                <w:rFonts w:ascii="Calibri" w:hAnsi="Calibri" w:cs="Calibri"/>
                <w:sz w:val="18"/>
                <w:szCs w:val="18"/>
                <w:lang w:val="en-US"/>
              </w:rPr>
              <w:t>ut</w:t>
            </w:r>
            <w:r w:rsidRPr="00C0029E">
              <w:rPr>
                <w:rFonts w:ascii="Calibri" w:hAnsi="Calibri" w:cs="Calibri"/>
                <w:sz w:val="18"/>
                <w:szCs w:val="18"/>
                <w:lang w:val="en-US"/>
              </w:rPr>
              <w:t>-31/D</w:t>
            </w:r>
            <w:r w:rsidR="008E5DBF" w:rsidRPr="00C0029E">
              <w:rPr>
                <w:rFonts w:ascii="Calibri" w:hAnsi="Calibri" w:cs="Calibri"/>
                <w:sz w:val="18"/>
                <w:szCs w:val="18"/>
                <w:lang w:val="en-US"/>
              </w:rPr>
              <w:t>ez</w:t>
            </w:r>
          </w:p>
        </w:tc>
        <w:tc>
          <w:tcPr>
            <w:tcW w:w="1984" w:type="dxa"/>
            <w:gridSpan w:val="2"/>
          </w:tcPr>
          <w:p w14:paraId="29033206" w14:textId="77777777" w:rsidR="00F81A87" w:rsidRPr="00C0029E" w:rsidRDefault="00F81A87" w:rsidP="008A1A2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029E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45</w:t>
            </w:r>
          </w:p>
        </w:tc>
      </w:tr>
      <w:tr w:rsidR="00F81A87" w:rsidRPr="00150ADF" w14:paraId="763FD35F" w14:textId="77777777" w:rsidTr="008A1A23">
        <w:trPr>
          <w:trHeight w:val="220"/>
        </w:trPr>
        <w:tc>
          <w:tcPr>
            <w:tcW w:w="4253" w:type="dxa"/>
          </w:tcPr>
          <w:p w14:paraId="5515A937" w14:textId="026C7760" w:rsidR="00F81A87" w:rsidRPr="00C0029E" w:rsidRDefault="00F81A87" w:rsidP="008A1A23">
            <w:p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C0029E">
              <w:rPr>
                <w:rFonts w:ascii="Calibri" w:hAnsi="Calibri" w:cs="Calibri"/>
                <w:sz w:val="18"/>
                <w:szCs w:val="18"/>
                <w:lang w:val="pt-BR"/>
              </w:rPr>
              <w:t>Supl. 14/Mar-05/Abr + 18/Ma</w:t>
            </w:r>
            <w:r w:rsidR="008E5DBF" w:rsidRPr="00C0029E">
              <w:rPr>
                <w:rFonts w:ascii="Calibri" w:hAnsi="Calibri" w:cs="Calibri"/>
                <w:sz w:val="18"/>
                <w:szCs w:val="18"/>
                <w:lang w:val="pt-BR"/>
              </w:rPr>
              <w:t>i</w:t>
            </w:r>
            <w:r w:rsidRPr="00C0029E">
              <w:rPr>
                <w:rFonts w:ascii="Calibri" w:hAnsi="Calibri" w:cs="Calibri"/>
                <w:sz w:val="18"/>
                <w:szCs w:val="18"/>
                <w:lang w:val="pt-BR"/>
              </w:rPr>
              <w:t>-30/Se</w:t>
            </w:r>
            <w:r w:rsidR="008E5DBF" w:rsidRPr="00C0029E">
              <w:rPr>
                <w:rFonts w:ascii="Calibri" w:hAnsi="Calibri" w:cs="Calibri"/>
                <w:sz w:val="18"/>
                <w:szCs w:val="18"/>
                <w:lang w:val="pt-BR"/>
              </w:rPr>
              <w:t>t</w:t>
            </w:r>
          </w:p>
        </w:tc>
        <w:tc>
          <w:tcPr>
            <w:tcW w:w="1984" w:type="dxa"/>
            <w:gridSpan w:val="2"/>
          </w:tcPr>
          <w:p w14:paraId="3B097E52" w14:textId="77777777" w:rsidR="00F81A87" w:rsidRPr="00C0029E" w:rsidRDefault="00F81A87" w:rsidP="008A1A23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C0029E">
              <w:rPr>
                <w:rFonts w:asciiTheme="minorHAnsi" w:hAnsiTheme="minorHAnsi" w:cstheme="minorHAnsi"/>
                <w:sz w:val="18"/>
                <w:szCs w:val="18"/>
              </w:rPr>
              <w:t>85</w:t>
            </w:r>
          </w:p>
        </w:tc>
      </w:tr>
      <w:tr w:rsidR="00F81A87" w:rsidRPr="00150ADF" w14:paraId="5C1F6764" w14:textId="77777777" w:rsidTr="008A1A23">
        <w:trPr>
          <w:trHeight w:val="220"/>
        </w:trPr>
        <w:tc>
          <w:tcPr>
            <w:tcW w:w="4253" w:type="dxa"/>
          </w:tcPr>
          <w:p w14:paraId="099CDD93" w14:textId="3B53F13A" w:rsidR="00F81A87" w:rsidRPr="00C0029E" w:rsidRDefault="00040699" w:rsidP="008A1A23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0029E">
              <w:rPr>
                <w:rFonts w:ascii="Calibri" w:hAnsi="Calibri" w:cs="Calibri"/>
                <w:sz w:val="18"/>
                <w:szCs w:val="18"/>
              </w:rPr>
              <w:t xml:space="preserve">Supl. por 1 mala adicional </w:t>
            </w:r>
            <w:r w:rsidRPr="00C0029E">
              <w:rPr>
                <w:rFonts w:ascii="Calibri" w:hAnsi="Calibri" w:cs="Calibri"/>
                <w:b/>
                <w:bCs/>
                <w:sz w:val="18"/>
                <w:szCs w:val="18"/>
              </w:rPr>
              <w:t>(3)</w:t>
            </w:r>
          </w:p>
        </w:tc>
        <w:tc>
          <w:tcPr>
            <w:tcW w:w="1984" w:type="dxa"/>
            <w:gridSpan w:val="2"/>
          </w:tcPr>
          <w:p w14:paraId="61ECFFD5" w14:textId="77777777" w:rsidR="00F81A87" w:rsidRPr="00C0029E" w:rsidRDefault="00F81A87" w:rsidP="008A1A2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029E">
              <w:rPr>
                <w:rFonts w:ascii="Calibri" w:hAnsi="Calibri" w:cs="Calibri"/>
                <w:sz w:val="18"/>
                <w:szCs w:val="18"/>
                <w:lang w:val="pt-BR"/>
              </w:rPr>
              <w:t>80</w:t>
            </w:r>
          </w:p>
        </w:tc>
      </w:tr>
    </w:tbl>
    <w:p w14:paraId="3BCE5F70" w14:textId="77777777" w:rsidR="00F81A87" w:rsidRDefault="00F81A87" w:rsidP="00F81A87"/>
    <w:tbl>
      <w:tblPr>
        <w:tblStyle w:val="Tablaconcuadrcula"/>
        <w:tblW w:w="623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53"/>
        <w:gridCol w:w="992"/>
        <w:gridCol w:w="992"/>
      </w:tblGrid>
      <w:tr w:rsidR="00F81A87" w:rsidRPr="00150ADF" w14:paraId="28A690C0" w14:textId="77777777" w:rsidTr="008A1A23">
        <w:tc>
          <w:tcPr>
            <w:tcW w:w="4253" w:type="dxa"/>
            <w:vAlign w:val="center"/>
          </w:tcPr>
          <w:p w14:paraId="77302C0B" w14:textId="04062745" w:rsidR="00F81A87" w:rsidRPr="00150ADF" w:rsidRDefault="00661BD2" w:rsidP="008A1A23">
            <w:pPr>
              <w:pStyle w:val="TITULOVA"/>
            </w:pPr>
            <w:r w:rsidRPr="00661BD2">
              <w:t>Noites extras</w:t>
            </w:r>
            <w:r>
              <w:t xml:space="preserve"> </w:t>
            </w:r>
            <w:r w:rsidR="00F81A87" w:rsidRPr="00150ADF">
              <w:t>Santiago</w:t>
            </w:r>
          </w:p>
        </w:tc>
        <w:tc>
          <w:tcPr>
            <w:tcW w:w="992" w:type="dxa"/>
            <w:tcBorders>
              <w:top w:val="nil"/>
            </w:tcBorders>
          </w:tcPr>
          <w:p w14:paraId="0E169278" w14:textId="77777777" w:rsidR="00F81A87" w:rsidRPr="00150ADF" w:rsidRDefault="00F81A87" w:rsidP="008A1A23">
            <w:pPr>
              <w:pStyle w:val="TITULOVA"/>
              <w:rPr>
                <w:rFonts w:ascii="Calibri" w:hAnsi="Calibri"/>
                <w:szCs w:val="18"/>
              </w:rPr>
            </w:pPr>
            <w:r w:rsidRPr="007C63C3">
              <w:rPr>
                <w:rStyle w:val="Fuerte"/>
                <w:iCs/>
              </w:rPr>
              <w:t>Cat. ‘T’</w:t>
            </w:r>
          </w:p>
        </w:tc>
        <w:tc>
          <w:tcPr>
            <w:tcW w:w="992" w:type="dxa"/>
          </w:tcPr>
          <w:p w14:paraId="12FDAB70" w14:textId="77777777" w:rsidR="00F81A87" w:rsidRPr="00150ADF" w:rsidRDefault="00F81A87" w:rsidP="008A1A23">
            <w:pPr>
              <w:pStyle w:val="TITULOVA"/>
              <w:rPr>
                <w:rFonts w:ascii="Calibri" w:hAnsi="Calibri"/>
                <w:szCs w:val="18"/>
              </w:rPr>
            </w:pPr>
            <w:r w:rsidRPr="007C63C3">
              <w:rPr>
                <w:rStyle w:val="Fuerte"/>
                <w:iCs/>
              </w:rPr>
              <w:t>Cat. ‘A’</w:t>
            </w:r>
          </w:p>
        </w:tc>
      </w:tr>
      <w:tr w:rsidR="00F81A87" w:rsidRPr="00150ADF" w14:paraId="29B1F1C6" w14:textId="77777777" w:rsidTr="008A1A23">
        <w:tc>
          <w:tcPr>
            <w:tcW w:w="4253" w:type="dxa"/>
          </w:tcPr>
          <w:p w14:paraId="190BDDE9" w14:textId="7FD8A862" w:rsidR="00F81A87" w:rsidRPr="00C0029E" w:rsidRDefault="00F81A87" w:rsidP="00F81A87">
            <w:pPr>
              <w:rPr>
                <w:rFonts w:ascii="Calibri" w:hAnsi="Calibri" w:cs="Calibri"/>
                <w:sz w:val="18"/>
                <w:szCs w:val="18"/>
              </w:rPr>
            </w:pPr>
            <w:r w:rsidRPr="00C0029E">
              <w:rPr>
                <w:rFonts w:ascii="Calibri" w:hAnsi="Calibri" w:cs="Calibri"/>
                <w:sz w:val="18"/>
                <w:szCs w:val="18"/>
              </w:rPr>
              <w:t>Em Duplo/Triplo</w:t>
            </w:r>
          </w:p>
        </w:tc>
        <w:tc>
          <w:tcPr>
            <w:tcW w:w="992" w:type="dxa"/>
          </w:tcPr>
          <w:p w14:paraId="774CE40C" w14:textId="77777777" w:rsidR="00F81A87" w:rsidRPr="00C0029E" w:rsidRDefault="00F81A87" w:rsidP="00F81A8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029E">
              <w:rPr>
                <w:rFonts w:ascii="Calibri" w:hAnsi="Calibri" w:cs="Calibri"/>
                <w:bCs/>
                <w:sz w:val="18"/>
                <w:szCs w:val="18"/>
              </w:rPr>
              <w:t>95</w:t>
            </w:r>
          </w:p>
        </w:tc>
        <w:tc>
          <w:tcPr>
            <w:tcW w:w="992" w:type="dxa"/>
          </w:tcPr>
          <w:p w14:paraId="5BD5873C" w14:textId="77777777" w:rsidR="00F81A87" w:rsidRPr="00C0029E" w:rsidRDefault="00F81A87" w:rsidP="00F81A8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029E">
              <w:rPr>
                <w:rFonts w:ascii="Calibri" w:hAnsi="Calibri" w:cs="Calibri"/>
                <w:bCs/>
                <w:sz w:val="18"/>
                <w:szCs w:val="18"/>
              </w:rPr>
              <w:t>110</w:t>
            </w:r>
          </w:p>
        </w:tc>
      </w:tr>
      <w:tr w:rsidR="00F81A87" w:rsidRPr="00150ADF" w14:paraId="6587DB4F" w14:textId="77777777" w:rsidTr="008A1A23">
        <w:tc>
          <w:tcPr>
            <w:tcW w:w="4253" w:type="dxa"/>
          </w:tcPr>
          <w:p w14:paraId="2A94FEC4" w14:textId="3E4F6076" w:rsidR="00F81A87" w:rsidRPr="00C0029E" w:rsidRDefault="00F81A87" w:rsidP="00F81A87">
            <w:pPr>
              <w:rPr>
                <w:rFonts w:ascii="Calibri" w:hAnsi="Calibri" w:cs="Calibri"/>
                <w:sz w:val="18"/>
                <w:szCs w:val="18"/>
              </w:rPr>
            </w:pPr>
            <w:r w:rsidRPr="00C0029E">
              <w:rPr>
                <w:rFonts w:ascii="Calibri" w:hAnsi="Calibri" w:cs="Calibri"/>
                <w:sz w:val="18"/>
                <w:szCs w:val="18"/>
              </w:rPr>
              <w:t>Supl. Single</w:t>
            </w:r>
          </w:p>
        </w:tc>
        <w:tc>
          <w:tcPr>
            <w:tcW w:w="992" w:type="dxa"/>
          </w:tcPr>
          <w:p w14:paraId="30FE63C5" w14:textId="77777777" w:rsidR="00F81A87" w:rsidRPr="00C0029E" w:rsidRDefault="00F81A87" w:rsidP="00F81A8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029E">
              <w:rPr>
                <w:rFonts w:ascii="Calibri" w:hAnsi="Calibri" w:cs="Calibri"/>
                <w:bCs/>
                <w:sz w:val="18"/>
                <w:szCs w:val="18"/>
              </w:rPr>
              <w:t>65</w:t>
            </w:r>
          </w:p>
        </w:tc>
        <w:tc>
          <w:tcPr>
            <w:tcW w:w="992" w:type="dxa"/>
          </w:tcPr>
          <w:p w14:paraId="2A4649BF" w14:textId="77777777" w:rsidR="00F81A87" w:rsidRPr="00C0029E" w:rsidRDefault="00F81A87" w:rsidP="00F81A8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029E">
              <w:rPr>
                <w:rFonts w:ascii="Calibri" w:hAnsi="Calibri" w:cs="Calibri"/>
                <w:bCs/>
                <w:sz w:val="18"/>
                <w:szCs w:val="18"/>
              </w:rPr>
              <w:t>80</w:t>
            </w:r>
          </w:p>
        </w:tc>
      </w:tr>
    </w:tbl>
    <w:p w14:paraId="2E74670D" w14:textId="77777777" w:rsidR="00F81A87" w:rsidRPr="00F81A87" w:rsidRDefault="00F81A87" w:rsidP="00F81A87">
      <w:pPr>
        <w:rPr>
          <w:lang w:val="pt-BR"/>
        </w:rPr>
      </w:pPr>
    </w:p>
    <w:p w14:paraId="1C416D18" w14:textId="56FDB1C8" w:rsidR="006C6FD6" w:rsidRPr="00F66BDB" w:rsidRDefault="00F81A87" w:rsidP="006C6FD6">
      <w:pPr>
        <w:jc w:val="both"/>
        <w:rPr>
          <w:rFonts w:asciiTheme="minorHAnsi" w:hAnsiTheme="minorHAnsi" w:cstheme="minorHAnsi"/>
          <w:bCs/>
          <w:sz w:val="18"/>
          <w:szCs w:val="18"/>
          <w:lang w:val="pt-BR"/>
        </w:rPr>
      </w:pPr>
      <w:r w:rsidRPr="00F66BDB">
        <w:rPr>
          <w:rFonts w:asciiTheme="minorHAnsi" w:hAnsiTheme="minorHAnsi" w:cstheme="minorHAnsi"/>
          <w:b/>
          <w:sz w:val="18"/>
          <w:szCs w:val="18"/>
          <w:lang w:val="pt-BR"/>
        </w:rPr>
        <w:t xml:space="preserve"> </w:t>
      </w:r>
      <w:r w:rsidR="00587003" w:rsidRPr="00F66BDB">
        <w:rPr>
          <w:rFonts w:asciiTheme="minorHAnsi" w:hAnsiTheme="minorHAnsi" w:cstheme="minorHAnsi"/>
          <w:b/>
          <w:sz w:val="18"/>
          <w:szCs w:val="18"/>
          <w:lang w:val="pt-BR"/>
        </w:rPr>
        <w:t xml:space="preserve">(1) </w:t>
      </w:r>
      <w:r w:rsidR="006C6FD6" w:rsidRPr="00F66BDB">
        <w:rPr>
          <w:rFonts w:asciiTheme="minorHAnsi" w:hAnsiTheme="minorHAnsi" w:cstheme="minorHAnsi"/>
          <w:bCs/>
          <w:sz w:val="18"/>
          <w:szCs w:val="18"/>
          <w:lang w:val="pt"/>
        </w:rPr>
        <w:t xml:space="preserve">O preço base 1 pax já inclui </w:t>
      </w:r>
      <w:r w:rsidR="006C6FD6" w:rsidRPr="00F66BDB">
        <w:rPr>
          <w:rFonts w:asciiTheme="minorHAnsi" w:hAnsiTheme="minorHAnsi" w:cstheme="minorHAnsi"/>
          <w:bCs/>
          <w:sz w:val="18"/>
          <w:szCs w:val="18"/>
          <w:lang w:val="pt-BR"/>
        </w:rPr>
        <w:t>o Supl. Sgl</w:t>
      </w:r>
    </w:p>
    <w:p w14:paraId="54B55997" w14:textId="77777777" w:rsidR="006C6FD6" w:rsidRPr="006C6FD6" w:rsidRDefault="00587003" w:rsidP="006C6FD6">
      <w:pPr>
        <w:jc w:val="both"/>
        <w:rPr>
          <w:rFonts w:asciiTheme="minorHAnsi" w:hAnsiTheme="minorHAnsi" w:cstheme="minorHAnsi"/>
          <w:bCs/>
          <w:sz w:val="18"/>
          <w:szCs w:val="18"/>
          <w:lang w:val="pt-BR"/>
        </w:rPr>
      </w:pPr>
      <w:r w:rsidRPr="00F66BDB">
        <w:rPr>
          <w:rFonts w:asciiTheme="minorHAnsi" w:hAnsiTheme="minorHAnsi" w:cstheme="minorHAnsi"/>
          <w:b/>
          <w:sz w:val="18"/>
          <w:szCs w:val="18"/>
          <w:lang w:val="pt-BR"/>
        </w:rPr>
        <w:t>(2)</w:t>
      </w:r>
      <w:r w:rsidRPr="00F66BDB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</w:t>
      </w:r>
      <w:r w:rsidR="006C6FD6" w:rsidRPr="00F66BDB">
        <w:rPr>
          <w:rFonts w:asciiTheme="minorHAnsi" w:hAnsiTheme="minorHAnsi" w:cstheme="minorHAnsi"/>
          <w:bCs/>
          <w:sz w:val="18"/>
          <w:szCs w:val="18"/>
          <w:lang w:val="pt-BR"/>
        </w:rPr>
        <w:t>O Supl. M.P. (Meia Pensão) inclui 7 jantares</w:t>
      </w:r>
    </w:p>
    <w:p w14:paraId="22E523E9" w14:textId="77777777" w:rsidR="00133DEF" w:rsidRDefault="00133DEF" w:rsidP="00133DEF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5672B7">
        <w:rPr>
          <w:rFonts w:asciiTheme="minorHAnsi" w:hAnsiTheme="minorHAnsi" w:cstheme="minorHAnsi"/>
          <w:b/>
          <w:bCs/>
          <w:sz w:val="18"/>
          <w:szCs w:val="18"/>
          <w:lang w:val="pt-BR"/>
        </w:rPr>
        <w:t>(3)</w:t>
      </w:r>
      <w:r w:rsidRPr="005672B7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5672B7">
        <w:rPr>
          <w:rFonts w:asciiTheme="minorHAnsi" w:hAnsiTheme="minorHAnsi" w:cstheme="minorHAnsi"/>
          <w:b/>
          <w:bCs/>
          <w:sz w:val="18"/>
          <w:szCs w:val="18"/>
          <w:lang w:val="pt-BR"/>
        </w:rPr>
        <w:t>Muito importante:</w:t>
      </w:r>
      <w:r w:rsidRPr="005672B7">
        <w:rPr>
          <w:rFonts w:asciiTheme="minorHAnsi" w:hAnsiTheme="minorHAnsi" w:cstheme="minorHAnsi"/>
          <w:sz w:val="18"/>
          <w:szCs w:val="18"/>
          <w:lang w:val="pt-BR"/>
        </w:rPr>
        <w:t xml:space="preserve"> Se algum cliente planeja viajar com 1 mala adicional, além da permitida, deve nos informar no momento da reserva para incluir esse suplemento na fatura final e informar ao fornecedor. Caso não nos informe e chegue com mais de 1 mala, o cliente terá que contratar e pagar por conta própria 1 táxi para levar a mala adicional de um hotel para outro.</w:t>
      </w:r>
    </w:p>
    <w:p w14:paraId="76B316CB" w14:textId="77777777" w:rsidR="0049255A" w:rsidRPr="006C6FD6" w:rsidRDefault="0049255A" w:rsidP="00543C11">
      <w:pPr>
        <w:jc w:val="both"/>
        <w:rPr>
          <w:rFonts w:ascii="Arial" w:hAnsi="Arial" w:cs="Arial"/>
          <w:b/>
          <w:color w:val="FF0000"/>
          <w:sz w:val="18"/>
          <w:szCs w:val="18"/>
          <w:u w:val="single"/>
          <w:lang w:val="pt-BR"/>
        </w:rPr>
      </w:pPr>
    </w:p>
    <w:bookmarkEnd w:id="2"/>
    <w:p w14:paraId="7AB8D5D4" w14:textId="77777777" w:rsidR="00E95557" w:rsidRPr="0079292E" w:rsidRDefault="00E95557" w:rsidP="00E95557">
      <w:pPr>
        <w:pStyle w:val="Ttulo"/>
        <w:rPr>
          <w:lang w:val="pt-BR"/>
        </w:rPr>
      </w:pPr>
      <w:r w:rsidRPr="00112C92">
        <w:rPr>
          <w:lang w:val="pt-BR"/>
        </w:rPr>
        <w:t>O preço inclui:</w:t>
      </w:r>
    </w:p>
    <w:p w14:paraId="77534008" w14:textId="7BAA081A" w:rsidR="00976983" w:rsidRPr="00976983" w:rsidRDefault="00667899" w:rsidP="00AE6554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>-</w:t>
      </w:r>
      <w:r w:rsidR="00976983" w:rsidRPr="00E95557">
        <w:rPr>
          <w:rFonts w:ascii="Calibri" w:hAnsi="Calibri" w:cs="Calibri"/>
          <w:sz w:val="18"/>
          <w:szCs w:val="18"/>
          <w:lang w:val="pt-BR"/>
        </w:rPr>
        <w:t xml:space="preserve"> Traslado de chegada Apto. </w:t>
      </w:r>
      <w:r w:rsidR="00976983" w:rsidRPr="00976983">
        <w:rPr>
          <w:rFonts w:ascii="Calibri" w:hAnsi="Calibri" w:cs="Calibri"/>
          <w:sz w:val="18"/>
          <w:szCs w:val="18"/>
          <w:lang w:val="pt"/>
        </w:rPr>
        <w:t>Santiago / Tui</w:t>
      </w:r>
      <w:r w:rsidR="0046334B">
        <w:rPr>
          <w:rFonts w:ascii="Calibri" w:hAnsi="Calibri" w:cs="Calibri"/>
          <w:sz w:val="18"/>
          <w:szCs w:val="18"/>
          <w:lang w:val="pt"/>
        </w:rPr>
        <w:t>.</w:t>
      </w:r>
    </w:p>
    <w:p w14:paraId="4FCC6D57" w14:textId="0AD4894D" w:rsidR="00976983" w:rsidRPr="00976983" w:rsidRDefault="00667899" w:rsidP="00AE6554">
      <w:pPr>
        <w:jc w:val="both"/>
        <w:rPr>
          <w:ins w:id="3" w:author="Sonia rey" w:date="2016-04-12T13:44:00Z"/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>-</w:t>
      </w:r>
      <w:r w:rsidR="00976983" w:rsidRPr="00976983">
        <w:rPr>
          <w:rFonts w:ascii="Calibri" w:hAnsi="Calibri" w:cs="Calibri"/>
          <w:sz w:val="18"/>
          <w:szCs w:val="18"/>
          <w:lang w:val="pt"/>
        </w:rPr>
        <w:t xml:space="preserve"> </w:t>
      </w:r>
      <w:r w:rsidR="00976983" w:rsidRPr="003B4342">
        <w:rPr>
          <w:rFonts w:ascii="Calibri" w:hAnsi="Calibri" w:cs="Calibri"/>
          <w:sz w:val="18"/>
          <w:szCs w:val="18"/>
          <w:lang w:val="pt"/>
        </w:rPr>
        <w:t xml:space="preserve">Transfer </w:t>
      </w:r>
      <w:r w:rsidR="00EB7B8F" w:rsidRPr="003B4342">
        <w:rPr>
          <w:rFonts w:ascii="Calibri" w:hAnsi="Calibri" w:cs="Calibri"/>
          <w:sz w:val="18"/>
          <w:szCs w:val="18"/>
          <w:lang w:val="pt"/>
        </w:rPr>
        <w:t>da saída</w:t>
      </w:r>
      <w:r w:rsidR="00BE1663" w:rsidRPr="003B4342">
        <w:rPr>
          <w:rFonts w:ascii="Calibri" w:hAnsi="Calibri" w:cs="Calibri"/>
          <w:sz w:val="18"/>
          <w:szCs w:val="18"/>
          <w:lang w:val="pt"/>
        </w:rPr>
        <w:t xml:space="preserve"> </w:t>
      </w:r>
      <w:r w:rsidR="00976983" w:rsidRPr="003B4342">
        <w:rPr>
          <w:rFonts w:ascii="Calibri" w:hAnsi="Calibri" w:cs="Calibri"/>
          <w:sz w:val="18"/>
          <w:szCs w:val="18"/>
          <w:lang w:val="pt"/>
        </w:rPr>
        <w:t>hotel / Apto</w:t>
      </w:r>
      <w:r w:rsidR="00BE1663" w:rsidRPr="003B4342">
        <w:rPr>
          <w:rFonts w:ascii="Calibri" w:hAnsi="Calibri" w:cs="Calibri"/>
          <w:sz w:val="18"/>
          <w:szCs w:val="18"/>
          <w:lang w:val="pt"/>
        </w:rPr>
        <w:t xml:space="preserve"> Santiago</w:t>
      </w:r>
      <w:r w:rsidR="00976983" w:rsidRPr="003B4342">
        <w:rPr>
          <w:rFonts w:ascii="Calibri" w:hAnsi="Calibri" w:cs="Calibri"/>
          <w:sz w:val="18"/>
          <w:szCs w:val="18"/>
          <w:lang w:val="pt"/>
        </w:rPr>
        <w:t>.</w:t>
      </w:r>
    </w:p>
    <w:p w14:paraId="708B8BE1" w14:textId="2AA6027B" w:rsidR="00976983" w:rsidRPr="00976983" w:rsidRDefault="00667899" w:rsidP="00AE6554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>-</w:t>
      </w:r>
      <w:r w:rsidR="00976983" w:rsidRPr="00976983">
        <w:rPr>
          <w:rFonts w:ascii="Calibri" w:hAnsi="Calibri" w:cs="Calibri"/>
          <w:sz w:val="18"/>
          <w:szCs w:val="18"/>
          <w:lang w:val="pt"/>
        </w:rPr>
        <w:t xml:space="preserve"> 7 noites de alojamento em quarto duplo com </w:t>
      </w:r>
      <w:r w:rsidR="00976983">
        <w:rPr>
          <w:rFonts w:ascii="Calibri" w:hAnsi="Calibri" w:cs="Calibri"/>
          <w:sz w:val="18"/>
          <w:szCs w:val="18"/>
          <w:lang w:val="pt"/>
        </w:rPr>
        <w:t>café da manhã.</w:t>
      </w:r>
    </w:p>
    <w:p w14:paraId="34821872" w14:textId="20C6A578" w:rsidR="00976983" w:rsidRPr="00976983" w:rsidRDefault="00667899" w:rsidP="00AE6554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>-</w:t>
      </w:r>
      <w:r w:rsidR="00976983" w:rsidRPr="00976983">
        <w:rPr>
          <w:rFonts w:ascii="Calibri" w:hAnsi="Calibri" w:cs="Calibri"/>
          <w:sz w:val="18"/>
          <w:szCs w:val="18"/>
          <w:lang w:val="pt"/>
        </w:rPr>
        <w:t xml:space="preserve"> Atendimento telefônico para emergências 24 horas.</w:t>
      </w:r>
    </w:p>
    <w:p w14:paraId="7DF0A1DB" w14:textId="66B32FAB" w:rsidR="00976983" w:rsidRPr="00976983" w:rsidRDefault="00667899" w:rsidP="00AE6554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>-</w:t>
      </w:r>
      <w:r w:rsidR="00976983" w:rsidRPr="00976983">
        <w:rPr>
          <w:rFonts w:ascii="Calibri" w:hAnsi="Calibri" w:cs="Calibri"/>
          <w:sz w:val="18"/>
          <w:szCs w:val="18"/>
          <w:lang w:val="pt"/>
        </w:rPr>
        <w:t xml:space="preserve"> Documentação completa</w:t>
      </w:r>
      <w:r w:rsidR="0046334B">
        <w:rPr>
          <w:rFonts w:ascii="Calibri" w:hAnsi="Calibri" w:cs="Calibri"/>
          <w:sz w:val="18"/>
          <w:szCs w:val="18"/>
          <w:lang w:val="pt"/>
        </w:rPr>
        <w:t>.</w:t>
      </w:r>
    </w:p>
    <w:p w14:paraId="137E439A" w14:textId="2EDC90C8" w:rsidR="00976983" w:rsidRPr="00976983" w:rsidRDefault="00667899" w:rsidP="00AE6554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>-</w:t>
      </w:r>
      <w:r w:rsidR="00976983" w:rsidRPr="00976983">
        <w:rPr>
          <w:rFonts w:ascii="Calibri" w:hAnsi="Calibri" w:cs="Calibri"/>
          <w:sz w:val="18"/>
          <w:szCs w:val="18"/>
          <w:lang w:val="pt"/>
        </w:rPr>
        <w:t xml:space="preserve"> Transporte de bagagem durante a viagem de Tui a Santiago (máximo de 1 mala </w:t>
      </w:r>
      <w:r w:rsidR="00295F26" w:rsidRPr="003B4342">
        <w:rPr>
          <w:rFonts w:ascii="Calibri" w:hAnsi="Calibri" w:cs="Calibri"/>
          <w:sz w:val="18"/>
          <w:szCs w:val="18"/>
          <w:lang w:val="pt"/>
        </w:rPr>
        <w:t>20</w:t>
      </w:r>
      <w:r w:rsidR="00976983" w:rsidRPr="00976983">
        <w:rPr>
          <w:rFonts w:ascii="Calibri" w:hAnsi="Calibri" w:cs="Calibri"/>
          <w:sz w:val="18"/>
          <w:szCs w:val="18"/>
          <w:lang w:val="pt"/>
        </w:rPr>
        <w:t xml:space="preserve"> kg por pessoa)</w:t>
      </w:r>
      <w:r w:rsidR="00976983">
        <w:rPr>
          <w:rFonts w:ascii="Calibri" w:hAnsi="Calibri" w:cs="Calibri"/>
          <w:sz w:val="18"/>
          <w:szCs w:val="18"/>
          <w:lang w:val="pt"/>
        </w:rPr>
        <w:t>.</w:t>
      </w:r>
    </w:p>
    <w:p w14:paraId="6DF413EE" w14:textId="2EAF2692" w:rsidR="00976983" w:rsidRPr="00AA6685" w:rsidRDefault="00667899" w:rsidP="00AE6554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>-</w:t>
      </w:r>
      <w:r w:rsidR="00976983" w:rsidRPr="00976983">
        <w:rPr>
          <w:rFonts w:ascii="Calibri" w:hAnsi="Calibri" w:cs="Calibri"/>
          <w:sz w:val="18"/>
          <w:szCs w:val="18"/>
          <w:lang w:val="pt"/>
        </w:rPr>
        <w:t xml:space="preserve"> Seguro de Viagem</w:t>
      </w:r>
      <w:r w:rsidR="0046334B">
        <w:rPr>
          <w:rFonts w:ascii="Calibri" w:hAnsi="Calibri" w:cs="Calibri"/>
          <w:sz w:val="18"/>
          <w:szCs w:val="18"/>
          <w:lang w:val="pt"/>
        </w:rPr>
        <w:t>.</w:t>
      </w:r>
    </w:p>
    <w:p w14:paraId="0D4C6A5E" w14:textId="77777777" w:rsidR="009870A0" w:rsidRPr="00AA6685" w:rsidRDefault="009870A0" w:rsidP="00043CB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3705E737" w14:textId="264A9696" w:rsidR="00976983" w:rsidRPr="001139D0" w:rsidRDefault="00976983" w:rsidP="00BF545C">
      <w:pPr>
        <w:pStyle w:val="Ttulo"/>
        <w:rPr>
          <w:lang w:val="pt-BR"/>
        </w:rPr>
      </w:pPr>
      <w:r w:rsidRPr="001139D0">
        <w:rPr>
          <w:lang w:val="pt"/>
        </w:rPr>
        <w:t>O preço NÃO inclui</w:t>
      </w:r>
      <w:r w:rsidR="00397F41">
        <w:rPr>
          <w:lang w:val="pt"/>
        </w:rPr>
        <w:t>:</w:t>
      </w:r>
    </w:p>
    <w:p w14:paraId="7883EA3D" w14:textId="6D3A9C96" w:rsidR="00976983" w:rsidRPr="001139D0" w:rsidRDefault="00667899" w:rsidP="00976983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>-</w:t>
      </w:r>
      <w:r w:rsidR="00976983" w:rsidRPr="001139D0">
        <w:rPr>
          <w:rFonts w:ascii="Calibri" w:hAnsi="Calibri" w:cs="Calibri"/>
          <w:sz w:val="18"/>
          <w:szCs w:val="18"/>
          <w:lang w:val="pt"/>
        </w:rPr>
        <w:t xml:space="preserve"> Guia acompanhante ou transporte ao longo do caminho</w:t>
      </w:r>
      <w:r w:rsidR="0046334B">
        <w:rPr>
          <w:rFonts w:ascii="Calibri" w:hAnsi="Calibri" w:cs="Calibri"/>
          <w:sz w:val="18"/>
          <w:szCs w:val="18"/>
          <w:lang w:val="pt"/>
        </w:rPr>
        <w:t>.</w:t>
      </w:r>
    </w:p>
    <w:p w14:paraId="77BE2E60" w14:textId="2485CCCC" w:rsidR="00976983" w:rsidRPr="00A5049F" w:rsidRDefault="00667899" w:rsidP="00976983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>-</w:t>
      </w:r>
      <w:r w:rsidR="00976983" w:rsidRPr="001139D0">
        <w:rPr>
          <w:rFonts w:ascii="Calibri" w:hAnsi="Calibri" w:cs="Calibri"/>
          <w:sz w:val="18"/>
          <w:szCs w:val="18"/>
          <w:lang w:val="pt"/>
        </w:rPr>
        <w:t xml:space="preserve"> Qualquer outro serviço não detalhado</w:t>
      </w:r>
      <w:r w:rsidR="0046334B">
        <w:rPr>
          <w:rFonts w:ascii="Calibri" w:hAnsi="Calibri" w:cs="Calibri"/>
          <w:sz w:val="18"/>
          <w:szCs w:val="18"/>
          <w:lang w:val="pt"/>
        </w:rPr>
        <w:t>.</w:t>
      </w:r>
    </w:p>
    <w:p w14:paraId="560621C5" w14:textId="77777777" w:rsidR="00976983" w:rsidRPr="00A5049F" w:rsidRDefault="00976983" w:rsidP="00BF545C">
      <w:pPr>
        <w:pStyle w:val="Ttulo"/>
        <w:rPr>
          <w:lang w:val="pt-BR"/>
        </w:rPr>
      </w:pPr>
    </w:p>
    <w:p w14:paraId="444A5703" w14:textId="263E15DA" w:rsidR="00976983" w:rsidRDefault="00976983" w:rsidP="00BF545C">
      <w:pPr>
        <w:pStyle w:val="Ttulo"/>
        <w:rPr>
          <w:lang w:val="pt-BR"/>
        </w:rPr>
      </w:pPr>
      <w:r w:rsidRPr="00A5049F">
        <w:rPr>
          <w:lang w:val="pt-BR"/>
        </w:rPr>
        <w:t>Nota</w:t>
      </w:r>
      <w:r w:rsidR="00F97D05">
        <w:rPr>
          <w:lang w:val="pt-BR"/>
        </w:rPr>
        <w:t xml:space="preserve">s </w:t>
      </w:r>
      <w:r w:rsidRPr="00A5049F">
        <w:rPr>
          <w:lang w:val="pt-BR"/>
        </w:rPr>
        <w:t>importante</w:t>
      </w:r>
      <w:r w:rsidR="00F97D05">
        <w:rPr>
          <w:lang w:val="pt-BR"/>
        </w:rPr>
        <w:t>s:</w:t>
      </w:r>
    </w:p>
    <w:p w14:paraId="020597A4" w14:textId="0E4EC44B" w:rsidR="008E6C8B" w:rsidRDefault="00667899" w:rsidP="00A927A3">
      <w:pPr>
        <w:rPr>
          <w:rFonts w:asciiTheme="minorHAnsi" w:hAnsiTheme="minorHAnsi" w:cstheme="minorHAns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A927A3" w:rsidRPr="004323A3">
        <w:rPr>
          <w:rFonts w:asciiTheme="minorHAnsi" w:hAnsiTheme="minorHAnsi" w:cstheme="minorHAnsi"/>
          <w:sz w:val="18"/>
          <w:szCs w:val="18"/>
          <w:lang w:val="pt-BR"/>
        </w:rPr>
        <w:t xml:space="preserve">Devido à elevada ocupação que tem os hotéis em Santiago de Compostela em determinadas datas devido a shows internacionais, feiras ou </w:t>
      </w:r>
    </w:p>
    <w:p w14:paraId="75D35D8F" w14:textId="77777777" w:rsidR="008E6C8B" w:rsidRDefault="008E6C8B" w:rsidP="00A927A3">
      <w:pPr>
        <w:rPr>
          <w:rFonts w:asciiTheme="minorHAnsi" w:hAnsiTheme="minorHAnsi" w:cstheme="minorHAnsi"/>
          <w:sz w:val="18"/>
          <w:szCs w:val="18"/>
          <w:lang w:val="pt-BR"/>
        </w:rPr>
      </w:pPr>
      <w:r>
        <w:rPr>
          <w:rFonts w:asciiTheme="minorHAnsi" w:hAnsiTheme="minorHAnsi" w:cstheme="minorHAnsi"/>
          <w:sz w:val="18"/>
          <w:szCs w:val="18"/>
          <w:lang w:val="pt-BR"/>
        </w:rPr>
        <w:t xml:space="preserve">  </w:t>
      </w:r>
      <w:r w:rsidR="00A927A3" w:rsidRPr="004323A3">
        <w:rPr>
          <w:rFonts w:asciiTheme="minorHAnsi" w:hAnsiTheme="minorHAnsi" w:cstheme="minorHAnsi"/>
          <w:sz w:val="18"/>
          <w:szCs w:val="18"/>
          <w:lang w:val="pt-BR"/>
        </w:rPr>
        <w:t xml:space="preserve">congressos, existe a possibilidade de faturar um suplemento adicional ao pacote base e/ou noites extras. O suplemento será informado no </w:t>
      </w:r>
    </w:p>
    <w:p w14:paraId="365E6884" w14:textId="041E2993" w:rsidR="00A927A3" w:rsidRDefault="008E6C8B" w:rsidP="00A927A3">
      <w:pPr>
        <w:rPr>
          <w:rFonts w:asciiTheme="minorHAnsi" w:hAnsiTheme="minorHAnsi" w:cstheme="minorHAnsi"/>
          <w:sz w:val="18"/>
          <w:szCs w:val="18"/>
          <w:lang w:val="pt-BR" w:eastAsia="en-US"/>
        </w:rPr>
      </w:pPr>
      <w:r>
        <w:rPr>
          <w:rFonts w:asciiTheme="minorHAnsi" w:hAnsiTheme="minorHAnsi" w:cstheme="minorHAnsi"/>
          <w:sz w:val="18"/>
          <w:szCs w:val="18"/>
          <w:lang w:val="pt-BR"/>
        </w:rPr>
        <w:t xml:space="preserve">  </w:t>
      </w:r>
      <w:r w:rsidR="00A927A3" w:rsidRPr="004323A3">
        <w:rPr>
          <w:rFonts w:asciiTheme="minorHAnsi" w:hAnsiTheme="minorHAnsi" w:cstheme="minorHAnsi"/>
          <w:sz w:val="18"/>
          <w:szCs w:val="18"/>
          <w:lang w:val="pt-BR"/>
        </w:rPr>
        <w:t>momento da confirmação.</w:t>
      </w:r>
    </w:p>
    <w:p w14:paraId="72F8DCC3" w14:textId="7339FF49" w:rsidR="00976983" w:rsidRDefault="00667899" w:rsidP="00976983">
      <w:pPr>
        <w:jc w:val="both"/>
        <w:rPr>
          <w:rFonts w:asciiTheme="minorHAnsi" w:hAnsiTheme="minorHAnsi" w:cstheme="minorHAnsi"/>
          <w:sz w:val="18"/>
          <w:szCs w:val="18"/>
          <w:lang w:val="pt-PT"/>
        </w:rPr>
      </w:pPr>
      <w:r>
        <w:rPr>
          <w:rFonts w:asciiTheme="minorHAnsi" w:hAnsiTheme="minorHAnsi" w:cstheme="minorHAnsi"/>
          <w:sz w:val="18"/>
          <w:szCs w:val="18"/>
          <w:lang w:val="pt-PT"/>
        </w:rPr>
        <w:t xml:space="preserve">- </w:t>
      </w:r>
      <w:r w:rsidR="00976983" w:rsidRPr="001139D0">
        <w:rPr>
          <w:rFonts w:asciiTheme="minorHAnsi" w:hAnsiTheme="minorHAnsi" w:cstheme="minorHAnsi"/>
          <w:sz w:val="18"/>
          <w:szCs w:val="18"/>
          <w:lang w:val="pt-PT"/>
        </w:rPr>
        <w:t>O itinerário pode ser modificado devido à baixa capacidade hoteleira de algumas das cidades ao longo do caminho</w:t>
      </w:r>
      <w:r w:rsidR="0046334B">
        <w:rPr>
          <w:rFonts w:asciiTheme="minorHAnsi" w:hAnsiTheme="minorHAnsi" w:cstheme="minorHAnsi"/>
          <w:sz w:val="18"/>
          <w:szCs w:val="18"/>
          <w:lang w:val="pt-PT"/>
        </w:rPr>
        <w:t>.</w:t>
      </w:r>
      <w:r w:rsidR="00976983" w:rsidRPr="001139D0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</w:p>
    <w:p w14:paraId="45C2BDD7" w14:textId="60FAD10B" w:rsidR="00BD3DA2" w:rsidRPr="00FD1D3D" w:rsidRDefault="00667899" w:rsidP="00BD3DA2">
      <w:pPr>
        <w:rPr>
          <w:rFonts w:asciiTheme="minorHAnsi" w:hAnsiTheme="minorHAnsi" w:cstheme="minorHAnsi"/>
          <w:sz w:val="18"/>
          <w:szCs w:val="18"/>
          <w:lang w:val="pt-BR" w:eastAsia="en-US"/>
        </w:rPr>
      </w:pPr>
      <w:r>
        <w:rPr>
          <w:rFonts w:asciiTheme="minorHAnsi" w:hAnsiTheme="minorHAnsi" w:cstheme="minorHAnsi"/>
          <w:sz w:val="18"/>
          <w:szCs w:val="18"/>
          <w:lang w:val="pt-BR"/>
        </w:rPr>
        <w:t xml:space="preserve">- </w:t>
      </w:r>
      <w:r w:rsidR="00BD3DA2" w:rsidRPr="00A22734">
        <w:rPr>
          <w:rFonts w:asciiTheme="minorHAnsi" w:hAnsiTheme="minorHAnsi" w:cstheme="minorHAnsi"/>
          <w:sz w:val="18"/>
          <w:szCs w:val="18"/>
          <w:lang w:val="pt-BR"/>
        </w:rPr>
        <w:t>Lembramos aos nossos clientes que só é permitido viajar com 1 mala por pessoa que não exceda 20 Kg.</w:t>
      </w:r>
    </w:p>
    <w:p w14:paraId="7DE1428B" w14:textId="77777777" w:rsidR="00BD3DA2" w:rsidRDefault="00BD3DA2" w:rsidP="008E6C8B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57D9CFCC" w14:textId="77777777" w:rsidR="00B01C6C" w:rsidRDefault="00B01C6C" w:rsidP="00976983">
      <w:pPr>
        <w:jc w:val="both"/>
        <w:rPr>
          <w:rFonts w:asciiTheme="minorHAnsi" w:hAnsiTheme="minorHAnsi" w:cstheme="minorHAnsi"/>
          <w:sz w:val="18"/>
          <w:szCs w:val="18"/>
          <w:lang w:val="pt-PT"/>
        </w:rPr>
      </w:pPr>
    </w:p>
    <w:sectPr w:rsidR="00B01C6C" w:rsidSect="0038276B">
      <w:headerReference w:type="default" r:id="rId12"/>
      <w:pgSz w:w="11907" w:h="16839" w:code="9"/>
      <w:pgMar w:top="284" w:right="567" w:bottom="568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5461D" w14:textId="77777777" w:rsidR="00A90918" w:rsidRDefault="00A90918" w:rsidP="00467B19">
      <w:r>
        <w:separator/>
      </w:r>
    </w:p>
  </w:endnote>
  <w:endnote w:type="continuationSeparator" w:id="0">
    <w:p w14:paraId="78EB1535" w14:textId="77777777" w:rsidR="00A90918" w:rsidRDefault="00A90918" w:rsidP="00467B19">
      <w:r>
        <w:continuationSeparator/>
      </w:r>
    </w:p>
  </w:endnote>
  <w:endnote w:type="continuationNotice" w:id="1">
    <w:p w14:paraId="35DF77E9" w14:textId="77777777" w:rsidR="00A90918" w:rsidRDefault="00A909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4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421C8" w14:textId="77777777" w:rsidR="00A90918" w:rsidRDefault="00A90918" w:rsidP="00467B19">
      <w:r>
        <w:separator/>
      </w:r>
    </w:p>
  </w:footnote>
  <w:footnote w:type="continuationSeparator" w:id="0">
    <w:p w14:paraId="68B65AD6" w14:textId="77777777" w:rsidR="00A90918" w:rsidRDefault="00A90918" w:rsidP="00467B19">
      <w:r>
        <w:continuationSeparator/>
      </w:r>
    </w:p>
  </w:footnote>
  <w:footnote w:type="continuationNotice" w:id="1">
    <w:p w14:paraId="23C4257E" w14:textId="77777777" w:rsidR="00A90918" w:rsidRDefault="00A909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01177" w14:textId="606B2EB8" w:rsidR="00467B19" w:rsidRDefault="00A87810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EC441B" wp14:editId="546AC78D">
          <wp:simplePos x="0" y="0"/>
          <wp:positionH relativeFrom="column">
            <wp:posOffset>5038725</wp:posOffset>
          </wp:positionH>
          <wp:positionV relativeFrom="paragraph">
            <wp:posOffset>-219075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pStyle w:val="Ttulo3"/>
      <w:lvlText w:val=""/>
      <w:lvlJc w:val="left"/>
      <w:pPr>
        <w:tabs>
          <w:tab w:val="num" w:pos="1083"/>
        </w:tabs>
        <w:ind w:left="1083" w:hanging="360"/>
      </w:pPr>
      <w:rPr>
        <w:rFonts w:ascii="Wingdings" w:hAnsi="Wingdings"/>
        <w:color w:val="800000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  <w:lvl w:ilvl="1">
      <w:start w:val="1"/>
      <w:numFmt w:val="bullet"/>
      <w:lvlText w:val=""/>
      <w:lvlJc w:val="left"/>
      <w:pPr>
        <w:tabs>
          <w:tab w:val="num" w:pos="2133"/>
        </w:tabs>
        <w:ind w:left="2133" w:hanging="360"/>
      </w:pPr>
      <w:rPr>
        <w:rFonts w:ascii="Wingdings" w:hAnsi="Wingdings"/>
        <w:color w:val="800000"/>
      </w:rPr>
    </w:lvl>
    <w:lvl w:ilvl="2">
      <w:start w:val="1"/>
      <w:numFmt w:val="bullet"/>
      <w:lvlText w:val=""/>
      <w:lvlJc w:val="left"/>
      <w:pPr>
        <w:tabs>
          <w:tab w:val="num" w:pos="2853"/>
        </w:tabs>
        <w:ind w:left="285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573"/>
        </w:tabs>
        <w:ind w:left="357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293"/>
        </w:tabs>
        <w:ind w:left="4293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13"/>
        </w:tabs>
        <w:ind w:left="501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33"/>
        </w:tabs>
        <w:ind w:left="573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53"/>
        </w:tabs>
        <w:ind w:left="6453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173"/>
        </w:tabs>
        <w:ind w:left="7173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083"/>
        </w:tabs>
        <w:ind w:left="1083" w:hanging="360"/>
      </w:pPr>
      <w:rPr>
        <w:rFonts w:ascii="Symbol" w:hAnsi="Symbol"/>
        <w:color w:val="80000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  <w:color w:val="80000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4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"/>
      <w:lvlJc w:val="left"/>
      <w:pPr>
        <w:tabs>
          <w:tab w:val="num" w:pos="1083"/>
        </w:tabs>
        <w:ind w:left="1083" w:hanging="360"/>
      </w:pPr>
      <w:rPr>
        <w:rFonts w:ascii="Wingdings" w:hAnsi="Wingdings"/>
        <w:color w:val="800000"/>
      </w:rPr>
    </w:lvl>
  </w:abstractNum>
  <w:abstractNum w:abstractNumId="5" w15:restartNumberingAfterBreak="0">
    <w:nsid w:val="00000006"/>
    <w:multiLevelType w:val="singleLevel"/>
    <w:tmpl w:val="00000006"/>
    <w:name w:val="WW8Num7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6" w15:restartNumberingAfterBreak="0">
    <w:nsid w:val="00000007"/>
    <w:multiLevelType w:val="singleLevel"/>
    <w:tmpl w:val="00000007"/>
    <w:name w:val="WW8Num9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7" w15:restartNumberingAfterBreak="0">
    <w:nsid w:val="00000008"/>
    <w:multiLevelType w:val="singleLevel"/>
    <w:tmpl w:val="00000008"/>
    <w:name w:val="WW8Num10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8" w15:restartNumberingAfterBreak="0">
    <w:nsid w:val="00000009"/>
    <w:multiLevelType w:val="singleLevel"/>
    <w:tmpl w:val="00000009"/>
    <w:name w:val="WW8Num11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9" w15:restartNumberingAfterBreak="0">
    <w:nsid w:val="0000000A"/>
    <w:multiLevelType w:val="singleLevel"/>
    <w:tmpl w:val="0000000A"/>
    <w:name w:val="WW8Num12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10" w15:restartNumberingAfterBreak="0">
    <w:nsid w:val="0000000B"/>
    <w:multiLevelType w:val="singleLevel"/>
    <w:tmpl w:val="0000000B"/>
    <w:name w:val="WW8Num13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11" w15:restartNumberingAfterBreak="0">
    <w:nsid w:val="0000000C"/>
    <w:multiLevelType w:val="singleLevel"/>
    <w:tmpl w:val="0000000C"/>
    <w:name w:val="WW8Num14"/>
    <w:lvl w:ilvl="0">
      <w:start w:val="1"/>
      <w:numFmt w:val="bullet"/>
      <w:lvlText w:val=""/>
      <w:lvlJc w:val="left"/>
      <w:pPr>
        <w:tabs>
          <w:tab w:val="num" w:pos="1083"/>
        </w:tabs>
        <w:ind w:left="1083" w:hanging="360"/>
      </w:pPr>
      <w:rPr>
        <w:rFonts w:ascii="Wingdings" w:hAnsi="Wingdings"/>
        <w:color w:val="800000"/>
      </w:rPr>
    </w:lvl>
  </w:abstractNum>
  <w:abstractNum w:abstractNumId="12" w15:restartNumberingAfterBreak="0">
    <w:nsid w:val="0000000D"/>
    <w:multiLevelType w:val="singleLevel"/>
    <w:tmpl w:val="0000000D"/>
    <w:name w:val="WW8Num15"/>
    <w:lvl w:ilvl="0">
      <w:start w:val="1"/>
      <w:numFmt w:val="bullet"/>
      <w:lvlText w:val=""/>
      <w:lvlJc w:val="left"/>
      <w:pPr>
        <w:tabs>
          <w:tab w:val="num" w:pos="1083"/>
        </w:tabs>
        <w:ind w:left="1083" w:hanging="360"/>
      </w:pPr>
      <w:rPr>
        <w:rFonts w:ascii="Symbol" w:hAnsi="Symbol"/>
        <w:color w:val="800000"/>
      </w:rPr>
    </w:lvl>
  </w:abstractNum>
  <w:abstractNum w:abstractNumId="13" w15:restartNumberingAfterBreak="0">
    <w:nsid w:val="0000000E"/>
    <w:multiLevelType w:val="singleLevel"/>
    <w:tmpl w:val="0000000E"/>
    <w:name w:val="WW8Num17"/>
    <w:lvl w:ilvl="0">
      <w:start w:val="1"/>
      <w:numFmt w:val="bullet"/>
      <w:lvlText w:val=""/>
      <w:lvlJc w:val="left"/>
      <w:pPr>
        <w:tabs>
          <w:tab w:val="num" w:pos="1083"/>
        </w:tabs>
        <w:ind w:left="1083" w:hanging="360"/>
      </w:pPr>
      <w:rPr>
        <w:rFonts w:ascii="Wingdings" w:hAnsi="Wingdings"/>
        <w:color w:val="800000"/>
      </w:rPr>
    </w:lvl>
  </w:abstractNum>
  <w:abstractNum w:abstractNumId="14" w15:restartNumberingAfterBreak="0">
    <w:nsid w:val="0000000F"/>
    <w:multiLevelType w:val="singleLevel"/>
    <w:tmpl w:val="0000000F"/>
    <w:name w:val="WW8Num18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15" w15:restartNumberingAfterBreak="0">
    <w:nsid w:val="00000010"/>
    <w:multiLevelType w:val="multilevel"/>
    <w:tmpl w:val="00000010"/>
    <w:name w:val="WW8Num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 w15:restartNumberingAfterBreak="0">
    <w:nsid w:val="00000011"/>
    <w:multiLevelType w:val="multilevel"/>
    <w:tmpl w:val="00000011"/>
    <w:name w:val="WW8Num21"/>
    <w:lvl w:ilvl="0">
      <w:start w:val="1"/>
      <w:numFmt w:val="bullet"/>
      <w:lvlText w:val=""/>
      <w:lvlJc w:val="left"/>
      <w:pPr>
        <w:tabs>
          <w:tab w:val="num" w:pos="1083"/>
        </w:tabs>
        <w:ind w:left="1083" w:hanging="360"/>
      </w:pPr>
      <w:rPr>
        <w:rFonts w:ascii="Symbol" w:hAnsi="Symbol"/>
        <w:color w:val="80000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  <w:color w:val="80000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7" w15:restartNumberingAfterBreak="0">
    <w:nsid w:val="00000012"/>
    <w:multiLevelType w:val="singleLevel"/>
    <w:tmpl w:val="00000012"/>
    <w:name w:val="WW8Num23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8" w15:restartNumberingAfterBreak="0">
    <w:nsid w:val="00000013"/>
    <w:multiLevelType w:val="multilevel"/>
    <w:tmpl w:val="00000013"/>
    <w:name w:val="WW8Num25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/>
      </w:rPr>
    </w:lvl>
  </w:abstractNum>
  <w:abstractNum w:abstractNumId="19" w15:restartNumberingAfterBreak="0">
    <w:nsid w:val="00000014"/>
    <w:multiLevelType w:val="singleLevel"/>
    <w:tmpl w:val="00000014"/>
    <w:name w:val="WW8Num2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20" w15:restartNumberingAfterBreak="0">
    <w:nsid w:val="00000015"/>
    <w:multiLevelType w:val="singleLevel"/>
    <w:tmpl w:val="00000015"/>
    <w:name w:val="WW8Num27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21" w15:restartNumberingAfterBreak="0">
    <w:nsid w:val="00000016"/>
    <w:multiLevelType w:val="singleLevel"/>
    <w:tmpl w:val="00000016"/>
    <w:name w:val="WW8Num28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22" w15:restartNumberingAfterBreak="0">
    <w:nsid w:val="00000017"/>
    <w:multiLevelType w:val="multilevel"/>
    <w:tmpl w:val="00000017"/>
    <w:name w:val="WW8Num29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  <w:lvl w:ilvl="1">
      <w:start w:val="1"/>
      <w:numFmt w:val="bullet"/>
      <w:lvlText w:val=""/>
      <w:lvlJc w:val="left"/>
      <w:pPr>
        <w:tabs>
          <w:tab w:val="num" w:pos="2133"/>
        </w:tabs>
        <w:ind w:left="2133" w:hanging="360"/>
      </w:pPr>
      <w:rPr>
        <w:rFonts w:ascii="Wingdings" w:hAnsi="Wingdings"/>
        <w:color w:val="800000"/>
      </w:rPr>
    </w:lvl>
    <w:lvl w:ilvl="2">
      <w:start w:val="1"/>
      <w:numFmt w:val="bullet"/>
      <w:lvlText w:val=""/>
      <w:lvlJc w:val="left"/>
      <w:pPr>
        <w:tabs>
          <w:tab w:val="num" w:pos="2853"/>
        </w:tabs>
        <w:ind w:left="285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573"/>
        </w:tabs>
        <w:ind w:left="357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293"/>
        </w:tabs>
        <w:ind w:left="4293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13"/>
        </w:tabs>
        <w:ind w:left="501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33"/>
        </w:tabs>
        <w:ind w:left="573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53"/>
        </w:tabs>
        <w:ind w:left="6453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173"/>
        </w:tabs>
        <w:ind w:left="7173" w:hanging="360"/>
      </w:pPr>
      <w:rPr>
        <w:rFonts w:ascii="Wingdings" w:hAnsi="Wingdings"/>
      </w:rPr>
    </w:lvl>
  </w:abstractNum>
  <w:abstractNum w:abstractNumId="23" w15:restartNumberingAfterBreak="0">
    <w:nsid w:val="00000018"/>
    <w:multiLevelType w:val="singleLevel"/>
    <w:tmpl w:val="00000018"/>
    <w:name w:val="WW8Num30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24" w15:restartNumberingAfterBreak="0">
    <w:nsid w:val="00000019"/>
    <w:multiLevelType w:val="multilevel"/>
    <w:tmpl w:val="00000019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5" w15:restartNumberingAfterBreak="0">
    <w:nsid w:val="00000022"/>
    <w:multiLevelType w:val="singleLevel"/>
    <w:tmpl w:val="00000022"/>
    <w:name w:val="WW8Num34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26" w15:restartNumberingAfterBreak="0">
    <w:nsid w:val="0C5A7F5D"/>
    <w:multiLevelType w:val="hybridMultilevel"/>
    <w:tmpl w:val="8B7A68B6"/>
    <w:lvl w:ilvl="0" w:tplc="E82EB86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CC107A3"/>
    <w:multiLevelType w:val="multilevel"/>
    <w:tmpl w:val="61E87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03167C1"/>
    <w:multiLevelType w:val="hybridMultilevel"/>
    <w:tmpl w:val="E16C6B5E"/>
    <w:lvl w:ilvl="0" w:tplc="FD6E1194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1F85477"/>
    <w:multiLevelType w:val="hybridMultilevel"/>
    <w:tmpl w:val="2782F1B6"/>
    <w:lvl w:ilvl="0" w:tplc="0C0A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2CA57447"/>
    <w:multiLevelType w:val="hybridMultilevel"/>
    <w:tmpl w:val="BF6E9530"/>
    <w:lvl w:ilvl="0" w:tplc="74D478EA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  <w:color w:val="800000"/>
      </w:rPr>
    </w:lvl>
    <w:lvl w:ilvl="1" w:tplc="0C0A0003">
      <w:start w:val="1"/>
      <w:numFmt w:val="bullet"/>
      <w:lvlText w:val="o"/>
      <w:lvlJc w:val="left"/>
      <w:pPr>
        <w:tabs>
          <w:tab w:val="num" w:pos="2133"/>
        </w:tabs>
        <w:ind w:left="21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53"/>
        </w:tabs>
        <w:ind w:left="28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73"/>
        </w:tabs>
        <w:ind w:left="35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293"/>
        </w:tabs>
        <w:ind w:left="42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13"/>
        </w:tabs>
        <w:ind w:left="50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33"/>
        </w:tabs>
        <w:ind w:left="57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53"/>
        </w:tabs>
        <w:ind w:left="64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73"/>
        </w:tabs>
        <w:ind w:left="7173" w:hanging="360"/>
      </w:pPr>
      <w:rPr>
        <w:rFonts w:ascii="Wingdings" w:hAnsi="Wingdings" w:hint="default"/>
      </w:rPr>
    </w:lvl>
  </w:abstractNum>
  <w:abstractNum w:abstractNumId="31" w15:restartNumberingAfterBreak="0">
    <w:nsid w:val="2E065C24"/>
    <w:multiLevelType w:val="hybridMultilevel"/>
    <w:tmpl w:val="182A728C"/>
    <w:lvl w:ilvl="0" w:tplc="00000005">
      <w:start w:val="1"/>
      <w:numFmt w:val="bullet"/>
      <w:lvlText w:val=""/>
      <w:lvlJc w:val="left"/>
      <w:pPr>
        <w:ind w:left="1776" w:hanging="360"/>
      </w:pPr>
      <w:rPr>
        <w:rFonts w:ascii="Wingdings" w:hAnsi="Wingdings"/>
        <w:color w:val="800000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2" w15:restartNumberingAfterBreak="0">
    <w:nsid w:val="453B32ED"/>
    <w:multiLevelType w:val="hybridMultilevel"/>
    <w:tmpl w:val="BF30352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117A58"/>
    <w:multiLevelType w:val="hybridMultilevel"/>
    <w:tmpl w:val="A586941A"/>
    <w:lvl w:ilvl="0" w:tplc="0C0A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4" w15:restartNumberingAfterBreak="0">
    <w:nsid w:val="4F4249E0"/>
    <w:multiLevelType w:val="hybridMultilevel"/>
    <w:tmpl w:val="D1B4710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5" w15:restartNumberingAfterBreak="0">
    <w:nsid w:val="5B8B3847"/>
    <w:multiLevelType w:val="hybridMultilevel"/>
    <w:tmpl w:val="54ACA70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5040B4"/>
    <w:multiLevelType w:val="hybridMultilevel"/>
    <w:tmpl w:val="03B6994C"/>
    <w:lvl w:ilvl="0" w:tplc="00000001">
      <w:start w:val="1"/>
      <w:numFmt w:val="bullet"/>
      <w:lvlText w:val=""/>
      <w:lvlJc w:val="left"/>
      <w:pPr>
        <w:ind w:left="1428" w:hanging="360"/>
      </w:pPr>
      <w:rPr>
        <w:rFonts w:ascii="Wingdings" w:hAnsi="Wingdings"/>
        <w:color w:val="800000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71AD5C4C"/>
    <w:multiLevelType w:val="hybridMultilevel"/>
    <w:tmpl w:val="79A2B712"/>
    <w:lvl w:ilvl="0" w:tplc="0C0A000D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3FA1C6E"/>
    <w:multiLevelType w:val="hybridMultilevel"/>
    <w:tmpl w:val="A51E0E52"/>
    <w:lvl w:ilvl="0" w:tplc="9BB05E72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946E64"/>
    <w:multiLevelType w:val="hybridMultilevel"/>
    <w:tmpl w:val="1644873C"/>
    <w:lvl w:ilvl="0" w:tplc="C9E60012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723853"/>
    <w:multiLevelType w:val="hybridMultilevel"/>
    <w:tmpl w:val="26B2C71C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 w16cid:durableId="1850833376">
    <w:abstractNumId w:val="0"/>
  </w:num>
  <w:num w:numId="2" w16cid:durableId="557471867">
    <w:abstractNumId w:val="1"/>
  </w:num>
  <w:num w:numId="3" w16cid:durableId="535193269">
    <w:abstractNumId w:val="2"/>
  </w:num>
  <w:num w:numId="4" w16cid:durableId="489177841">
    <w:abstractNumId w:val="3"/>
  </w:num>
  <w:num w:numId="5" w16cid:durableId="840658891">
    <w:abstractNumId w:val="4"/>
  </w:num>
  <w:num w:numId="6" w16cid:durableId="437331487">
    <w:abstractNumId w:val="5"/>
  </w:num>
  <w:num w:numId="7" w16cid:durableId="1133014043">
    <w:abstractNumId w:val="6"/>
  </w:num>
  <w:num w:numId="8" w16cid:durableId="526985707">
    <w:abstractNumId w:val="7"/>
  </w:num>
  <w:num w:numId="9" w16cid:durableId="796024112">
    <w:abstractNumId w:val="8"/>
  </w:num>
  <w:num w:numId="10" w16cid:durableId="1965304159">
    <w:abstractNumId w:val="9"/>
  </w:num>
  <w:num w:numId="11" w16cid:durableId="670252726">
    <w:abstractNumId w:val="10"/>
  </w:num>
  <w:num w:numId="12" w16cid:durableId="1434132752">
    <w:abstractNumId w:val="11"/>
  </w:num>
  <w:num w:numId="13" w16cid:durableId="1116100357">
    <w:abstractNumId w:val="12"/>
  </w:num>
  <w:num w:numId="14" w16cid:durableId="678000206">
    <w:abstractNumId w:val="13"/>
  </w:num>
  <w:num w:numId="15" w16cid:durableId="1461144276">
    <w:abstractNumId w:val="14"/>
  </w:num>
  <w:num w:numId="16" w16cid:durableId="1827159774">
    <w:abstractNumId w:val="15"/>
  </w:num>
  <w:num w:numId="17" w16cid:durableId="165437953">
    <w:abstractNumId w:val="16"/>
  </w:num>
  <w:num w:numId="18" w16cid:durableId="1317611661">
    <w:abstractNumId w:val="17"/>
  </w:num>
  <w:num w:numId="19" w16cid:durableId="975834884">
    <w:abstractNumId w:val="18"/>
  </w:num>
  <w:num w:numId="20" w16cid:durableId="684595631">
    <w:abstractNumId w:val="19"/>
  </w:num>
  <w:num w:numId="21" w16cid:durableId="1090858747">
    <w:abstractNumId w:val="20"/>
  </w:num>
  <w:num w:numId="22" w16cid:durableId="2143032718">
    <w:abstractNumId w:val="21"/>
  </w:num>
  <w:num w:numId="23" w16cid:durableId="8603347">
    <w:abstractNumId w:val="22"/>
  </w:num>
  <w:num w:numId="24" w16cid:durableId="1937009724">
    <w:abstractNumId w:val="23"/>
  </w:num>
  <w:num w:numId="25" w16cid:durableId="287275531">
    <w:abstractNumId w:val="24"/>
  </w:num>
  <w:num w:numId="26" w16cid:durableId="1141654006">
    <w:abstractNumId w:val="36"/>
  </w:num>
  <w:num w:numId="27" w16cid:durableId="770705594">
    <w:abstractNumId w:val="33"/>
  </w:num>
  <w:num w:numId="28" w16cid:durableId="1046105083">
    <w:abstractNumId w:val="29"/>
  </w:num>
  <w:num w:numId="29" w16cid:durableId="1294747407">
    <w:abstractNumId w:val="30"/>
  </w:num>
  <w:num w:numId="30" w16cid:durableId="1777872337">
    <w:abstractNumId w:val="25"/>
  </w:num>
  <w:num w:numId="31" w16cid:durableId="1501458656">
    <w:abstractNumId w:val="31"/>
  </w:num>
  <w:num w:numId="32" w16cid:durableId="1521167386">
    <w:abstractNumId w:val="3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202598605">
    <w:abstractNumId w:val="34"/>
  </w:num>
  <w:num w:numId="34" w16cid:durableId="619843716">
    <w:abstractNumId w:val="40"/>
  </w:num>
  <w:num w:numId="35" w16cid:durableId="643510119">
    <w:abstractNumId w:val="27"/>
  </w:num>
  <w:num w:numId="36" w16cid:durableId="368145199">
    <w:abstractNumId w:val="26"/>
  </w:num>
  <w:num w:numId="37" w16cid:durableId="2084184753">
    <w:abstractNumId w:val="32"/>
  </w:num>
  <w:num w:numId="38" w16cid:durableId="1186213134">
    <w:abstractNumId w:val="39"/>
  </w:num>
  <w:num w:numId="39" w16cid:durableId="2010717643">
    <w:abstractNumId w:val="38"/>
  </w:num>
  <w:num w:numId="40" w16cid:durableId="1371884602">
    <w:abstractNumId w:val="28"/>
  </w:num>
  <w:num w:numId="41" w16cid:durableId="1483040124">
    <w:abstractNumId w:val="3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onia rey">
    <w15:presenceInfo w15:providerId="AD" w15:userId="S-1-5-21-588895220-4161834233-3926061645-114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CA0"/>
    <w:rsid w:val="0002036A"/>
    <w:rsid w:val="00022239"/>
    <w:rsid w:val="00040699"/>
    <w:rsid w:val="00040842"/>
    <w:rsid w:val="00043CBA"/>
    <w:rsid w:val="000620B2"/>
    <w:rsid w:val="000635BB"/>
    <w:rsid w:val="00073F71"/>
    <w:rsid w:val="000804A0"/>
    <w:rsid w:val="000840AB"/>
    <w:rsid w:val="000944A9"/>
    <w:rsid w:val="000A25DD"/>
    <w:rsid w:val="000A526D"/>
    <w:rsid w:val="000A5DDE"/>
    <w:rsid w:val="000B223D"/>
    <w:rsid w:val="000B458E"/>
    <w:rsid w:val="000B633C"/>
    <w:rsid w:val="000D0FE6"/>
    <w:rsid w:val="000D4134"/>
    <w:rsid w:val="000E1BCC"/>
    <w:rsid w:val="000E1E68"/>
    <w:rsid w:val="000E2A48"/>
    <w:rsid w:val="000E404F"/>
    <w:rsid w:val="000F28A6"/>
    <w:rsid w:val="001073DB"/>
    <w:rsid w:val="00112C92"/>
    <w:rsid w:val="00112CC5"/>
    <w:rsid w:val="00112EC6"/>
    <w:rsid w:val="00120B41"/>
    <w:rsid w:val="0013321C"/>
    <w:rsid w:val="00133DEF"/>
    <w:rsid w:val="001472A1"/>
    <w:rsid w:val="00150A5A"/>
    <w:rsid w:val="00156513"/>
    <w:rsid w:val="001673E9"/>
    <w:rsid w:val="00181AA7"/>
    <w:rsid w:val="001960BB"/>
    <w:rsid w:val="001A0103"/>
    <w:rsid w:val="001A4A1B"/>
    <w:rsid w:val="001A4AE8"/>
    <w:rsid w:val="001A7F2D"/>
    <w:rsid w:val="001B6B33"/>
    <w:rsid w:val="001C1D98"/>
    <w:rsid w:val="001E10CD"/>
    <w:rsid w:val="002232D1"/>
    <w:rsid w:val="002244DF"/>
    <w:rsid w:val="002310B7"/>
    <w:rsid w:val="0023382A"/>
    <w:rsid w:val="002730EA"/>
    <w:rsid w:val="00273443"/>
    <w:rsid w:val="00274B67"/>
    <w:rsid w:val="00276353"/>
    <w:rsid w:val="00283EEF"/>
    <w:rsid w:val="00285DC2"/>
    <w:rsid w:val="00292D16"/>
    <w:rsid w:val="00295F26"/>
    <w:rsid w:val="002A78A7"/>
    <w:rsid w:val="002B7A55"/>
    <w:rsid w:val="002D66BF"/>
    <w:rsid w:val="002D73A2"/>
    <w:rsid w:val="002E634E"/>
    <w:rsid w:val="002F0AB2"/>
    <w:rsid w:val="002F2DBF"/>
    <w:rsid w:val="002F7232"/>
    <w:rsid w:val="0030599E"/>
    <w:rsid w:val="0030654B"/>
    <w:rsid w:val="0032057A"/>
    <w:rsid w:val="0032203F"/>
    <w:rsid w:val="0032299E"/>
    <w:rsid w:val="00327CC4"/>
    <w:rsid w:val="003363AD"/>
    <w:rsid w:val="00337948"/>
    <w:rsid w:val="00355A18"/>
    <w:rsid w:val="00363B7E"/>
    <w:rsid w:val="003647CD"/>
    <w:rsid w:val="003744AA"/>
    <w:rsid w:val="00381876"/>
    <w:rsid w:val="00381D74"/>
    <w:rsid w:val="0038276B"/>
    <w:rsid w:val="00392EF8"/>
    <w:rsid w:val="00397F41"/>
    <w:rsid w:val="003A0BFC"/>
    <w:rsid w:val="003A5A2E"/>
    <w:rsid w:val="003B4342"/>
    <w:rsid w:val="003B475A"/>
    <w:rsid w:val="003C0DBC"/>
    <w:rsid w:val="003C4DB9"/>
    <w:rsid w:val="003C5091"/>
    <w:rsid w:val="003C7222"/>
    <w:rsid w:val="003D771E"/>
    <w:rsid w:val="003F5F0B"/>
    <w:rsid w:val="00410C80"/>
    <w:rsid w:val="00413034"/>
    <w:rsid w:val="004152F1"/>
    <w:rsid w:val="00426A93"/>
    <w:rsid w:val="0042724E"/>
    <w:rsid w:val="004323A3"/>
    <w:rsid w:val="0043782A"/>
    <w:rsid w:val="00442709"/>
    <w:rsid w:val="00447075"/>
    <w:rsid w:val="00453B88"/>
    <w:rsid w:val="00456E9D"/>
    <w:rsid w:val="00460352"/>
    <w:rsid w:val="0046334B"/>
    <w:rsid w:val="00463841"/>
    <w:rsid w:val="00467657"/>
    <w:rsid w:val="00467B19"/>
    <w:rsid w:val="00475D39"/>
    <w:rsid w:val="00480060"/>
    <w:rsid w:val="00480423"/>
    <w:rsid w:val="00492453"/>
    <w:rsid w:val="0049255A"/>
    <w:rsid w:val="004A7301"/>
    <w:rsid w:val="004B3ADE"/>
    <w:rsid w:val="004C0D2F"/>
    <w:rsid w:val="004C50D3"/>
    <w:rsid w:val="004C56EB"/>
    <w:rsid w:val="004C6B16"/>
    <w:rsid w:val="004E1358"/>
    <w:rsid w:val="004F22CF"/>
    <w:rsid w:val="004F50CA"/>
    <w:rsid w:val="00503228"/>
    <w:rsid w:val="00511D5D"/>
    <w:rsid w:val="00512470"/>
    <w:rsid w:val="00513A31"/>
    <w:rsid w:val="00515C4E"/>
    <w:rsid w:val="005248FC"/>
    <w:rsid w:val="00530D4C"/>
    <w:rsid w:val="00543C11"/>
    <w:rsid w:val="00544242"/>
    <w:rsid w:val="00545092"/>
    <w:rsid w:val="0054731A"/>
    <w:rsid w:val="005533B5"/>
    <w:rsid w:val="00554351"/>
    <w:rsid w:val="00562BFE"/>
    <w:rsid w:val="005656B2"/>
    <w:rsid w:val="005672B7"/>
    <w:rsid w:val="00577727"/>
    <w:rsid w:val="0057783B"/>
    <w:rsid w:val="00587003"/>
    <w:rsid w:val="00591B4E"/>
    <w:rsid w:val="00591F45"/>
    <w:rsid w:val="0059303F"/>
    <w:rsid w:val="00596B99"/>
    <w:rsid w:val="005A3905"/>
    <w:rsid w:val="005A4A3E"/>
    <w:rsid w:val="005A5561"/>
    <w:rsid w:val="005A7843"/>
    <w:rsid w:val="005A7CA0"/>
    <w:rsid w:val="005C359F"/>
    <w:rsid w:val="005D248A"/>
    <w:rsid w:val="005D275C"/>
    <w:rsid w:val="005D2997"/>
    <w:rsid w:val="005E6D4D"/>
    <w:rsid w:val="005F080A"/>
    <w:rsid w:val="005F13D4"/>
    <w:rsid w:val="006162E1"/>
    <w:rsid w:val="00623279"/>
    <w:rsid w:val="00633179"/>
    <w:rsid w:val="00654FA1"/>
    <w:rsid w:val="00661BD2"/>
    <w:rsid w:val="00665C5D"/>
    <w:rsid w:val="00667899"/>
    <w:rsid w:val="006770B7"/>
    <w:rsid w:val="00677CBE"/>
    <w:rsid w:val="0068152B"/>
    <w:rsid w:val="006A38A5"/>
    <w:rsid w:val="006B21AA"/>
    <w:rsid w:val="006C25BA"/>
    <w:rsid w:val="006C6FD6"/>
    <w:rsid w:val="006D4606"/>
    <w:rsid w:val="006D492C"/>
    <w:rsid w:val="006D7699"/>
    <w:rsid w:val="006E166C"/>
    <w:rsid w:val="006E36CB"/>
    <w:rsid w:val="006E4E0C"/>
    <w:rsid w:val="006F154C"/>
    <w:rsid w:val="006F2C2F"/>
    <w:rsid w:val="006F4872"/>
    <w:rsid w:val="0071343B"/>
    <w:rsid w:val="00734C1C"/>
    <w:rsid w:val="00741F2E"/>
    <w:rsid w:val="00753B04"/>
    <w:rsid w:val="00756AB7"/>
    <w:rsid w:val="00765AE8"/>
    <w:rsid w:val="007665C0"/>
    <w:rsid w:val="00774F01"/>
    <w:rsid w:val="0077593A"/>
    <w:rsid w:val="00783005"/>
    <w:rsid w:val="00784E30"/>
    <w:rsid w:val="00785CB8"/>
    <w:rsid w:val="007A6A96"/>
    <w:rsid w:val="007B7D3E"/>
    <w:rsid w:val="007C29C3"/>
    <w:rsid w:val="007E6ACE"/>
    <w:rsid w:val="007F2C3C"/>
    <w:rsid w:val="007F4970"/>
    <w:rsid w:val="007F7B3F"/>
    <w:rsid w:val="0081094A"/>
    <w:rsid w:val="0081154A"/>
    <w:rsid w:val="00817239"/>
    <w:rsid w:val="00833D91"/>
    <w:rsid w:val="00844291"/>
    <w:rsid w:val="0084584C"/>
    <w:rsid w:val="0084653A"/>
    <w:rsid w:val="008470C6"/>
    <w:rsid w:val="00855EA6"/>
    <w:rsid w:val="00864844"/>
    <w:rsid w:val="0086547B"/>
    <w:rsid w:val="008659E4"/>
    <w:rsid w:val="00890690"/>
    <w:rsid w:val="0089702F"/>
    <w:rsid w:val="008B1170"/>
    <w:rsid w:val="008C49F0"/>
    <w:rsid w:val="008D3E54"/>
    <w:rsid w:val="008E5DBF"/>
    <w:rsid w:val="008E6C8B"/>
    <w:rsid w:val="008F1AF5"/>
    <w:rsid w:val="008F57FE"/>
    <w:rsid w:val="00900FF8"/>
    <w:rsid w:val="00905A60"/>
    <w:rsid w:val="00912C4B"/>
    <w:rsid w:val="00921EB5"/>
    <w:rsid w:val="00930117"/>
    <w:rsid w:val="00932307"/>
    <w:rsid w:val="00942A00"/>
    <w:rsid w:val="009432FE"/>
    <w:rsid w:val="00946431"/>
    <w:rsid w:val="009662D1"/>
    <w:rsid w:val="00976983"/>
    <w:rsid w:val="00983661"/>
    <w:rsid w:val="009870A0"/>
    <w:rsid w:val="009B4EBD"/>
    <w:rsid w:val="009F0FEE"/>
    <w:rsid w:val="009F66CF"/>
    <w:rsid w:val="00A22734"/>
    <w:rsid w:val="00A2475D"/>
    <w:rsid w:val="00A27705"/>
    <w:rsid w:val="00A5472D"/>
    <w:rsid w:val="00A550C0"/>
    <w:rsid w:val="00A56A2D"/>
    <w:rsid w:val="00A7605B"/>
    <w:rsid w:val="00A77051"/>
    <w:rsid w:val="00A81E64"/>
    <w:rsid w:val="00A8515A"/>
    <w:rsid w:val="00A87810"/>
    <w:rsid w:val="00A90918"/>
    <w:rsid w:val="00A927A3"/>
    <w:rsid w:val="00A93C16"/>
    <w:rsid w:val="00A95162"/>
    <w:rsid w:val="00A9698C"/>
    <w:rsid w:val="00AA6685"/>
    <w:rsid w:val="00AB2E51"/>
    <w:rsid w:val="00AB55B4"/>
    <w:rsid w:val="00AC5CED"/>
    <w:rsid w:val="00AD51F7"/>
    <w:rsid w:val="00AE188C"/>
    <w:rsid w:val="00AF2802"/>
    <w:rsid w:val="00B01C6C"/>
    <w:rsid w:val="00B04971"/>
    <w:rsid w:val="00B105BA"/>
    <w:rsid w:val="00B13C14"/>
    <w:rsid w:val="00B1658A"/>
    <w:rsid w:val="00B2472C"/>
    <w:rsid w:val="00B44C5D"/>
    <w:rsid w:val="00B45D67"/>
    <w:rsid w:val="00B554CD"/>
    <w:rsid w:val="00B55735"/>
    <w:rsid w:val="00B61006"/>
    <w:rsid w:val="00B62C5F"/>
    <w:rsid w:val="00B657C2"/>
    <w:rsid w:val="00B6718A"/>
    <w:rsid w:val="00B9093F"/>
    <w:rsid w:val="00B9405F"/>
    <w:rsid w:val="00BD3DA2"/>
    <w:rsid w:val="00BD7060"/>
    <w:rsid w:val="00BE1663"/>
    <w:rsid w:val="00BE263F"/>
    <w:rsid w:val="00BE4A63"/>
    <w:rsid w:val="00BE7B2E"/>
    <w:rsid w:val="00BF545C"/>
    <w:rsid w:val="00C0029E"/>
    <w:rsid w:val="00C0140D"/>
    <w:rsid w:val="00C43471"/>
    <w:rsid w:val="00C50563"/>
    <w:rsid w:val="00C55593"/>
    <w:rsid w:val="00C657B3"/>
    <w:rsid w:val="00C72458"/>
    <w:rsid w:val="00C74598"/>
    <w:rsid w:val="00C75319"/>
    <w:rsid w:val="00C93304"/>
    <w:rsid w:val="00CA1F3C"/>
    <w:rsid w:val="00CC3F48"/>
    <w:rsid w:val="00CD3B6F"/>
    <w:rsid w:val="00CE1A76"/>
    <w:rsid w:val="00CE73A7"/>
    <w:rsid w:val="00D057F3"/>
    <w:rsid w:val="00D07D51"/>
    <w:rsid w:val="00D1014A"/>
    <w:rsid w:val="00D11F7A"/>
    <w:rsid w:val="00D1503C"/>
    <w:rsid w:val="00D165AC"/>
    <w:rsid w:val="00D3084E"/>
    <w:rsid w:val="00D33CDF"/>
    <w:rsid w:val="00D34083"/>
    <w:rsid w:val="00D5782B"/>
    <w:rsid w:val="00D703A6"/>
    <w:rsid w:val="00D75337"/>
    <w:rsid w:val="00D81A48"/>
    <w:rsid w:val="00D828B4"/>
    <w:rsid w:val="00D828D4"/>
    <w:rsid w:val="00DA0539"/>
    <w:rsid w:val="00DA4033"/>
    <w:rsid w:val="00DC4D55"/>
    <w:rsid w:val="00DC65EF"/>
    <w:rsid w:val="00DC694A"/>
    <w:rsid w:val="00DD3E41"/>
    <w:rsid w:val="00DF532F"/>
    <w:rsid w:val="00E0131C"/>
    <w:rsid w:val="00E03F5E"/>
    <w:rsid w:val="00E14069"/>
    <w:rsid w:val="00E15A1B"/>
    <w:rsid w:val="00E16DE5"/>
    <w:rsid w:val="00E173F2"/>
    <w:rsid w:val="00E17F7F"/>
    <w:rsid w:val="00E30B1B"/>
    <w:rsid w:val="00E45EBA"/>
    <w:rsid w:val="00E4762E"/>
    <w:rsid w:val="00E7061C"/>
    <w:rsid w:val="00E7098D"/>
    <w:rsid w:val="00E7171C"/>
    <w:rsid w:val="00E71E70"/>
    <w:rsid w:val="00E7717B"/>
    <w:rsid w:val="00E86FB5"/>
    <w:rsid w:val="00E95557"/>
    <w:rsid w:val="00E96A51"/>
    <w:rsid w:val="00E97980"/>
    <w:rsid w:val="00EA034E"/>
    <w:rsid w:val="00EA0542"/>
    <w:rsid w:val="00EA39E3"/>
    <w:rsid w:val="00EA64D8"/>
    <w:rsid w:val="00EB7B8F"/>
    <w:rsid w:val="00ED3321"/>
    <w:rsid w:val="00ED4A80"/>
    <w:rsid w:val="00EF5FAE"/>
    <w:rsid w:val="00F025FD"/>
    <w:rsid w:val="00F03974"/>
    <w:rsid w:val="00F206CA"/>
    <w:rsid w:val="00F22C94"/>
    <w:rsid w:val="00F24912"/>
    <w:rsid w:val="00F278F5"/>
    <w:rsid w:val="00F330B6"/>
    <w:rsid w:val="00F36F06"/>
    <w:rsid w:val="00F413F5"/>
    <w:rsid w:val="00F46C57"/>
    <w:rsid w:val="00F530D2"/>
    <w:rsid w:val="00F574AF"/>
    <w:rsid w:val="00F66BDB"/>
    <w:rsid w:val="00F71E7E"/>
    <w:rsid w:val="00F81A87"/>
    <w:rsid w:val="00F856BB"/>
    <w:rsid w:val="00F95CB9"/>
    <w:rsid w:val="00F97D05"/>
    <w:rsid w:val="00FA064C"/>
    <w:rsid w:val="00FA1396"/>
    <w:rsid w:val="00FA1AC7"/>
    <w:rsid w:val="00FB2A46"/>
    <w:rsid w:val="00FB3506"/>
    <w:rsid w:val="00FB452A"/>
    <w:rsid w:val="00FB5D39"/>
    <w:rsid w:val="00FB67D3"/>
    <w:rsid w:val="00FB68B2"/>
    <w:rsid w:val="00FC54C9"/>
    <w:rsid w:val="00FC78C4"/>
    <w:rsid w:val="00FD166A"/>
    <w:rsid w:val="00FD63AC"/>
    <w:rsid w:val="00FD6672"/>
    <w:rsid w:val="00FE0AB6"/>
    <w:rsid w:val="00FE6973"/>
    <w:rsid w:val="00FF3A87"/>
    <w:rsid w:val="00FF6716"/>
    <w:rsid w:val="0E03E54A"/>
    <w:rsid w:val="756E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E12E766"/>
  <w15:docId w15:val="{44400F35-8C4B-4ADD-974B-514FA90A5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0" w:unhideWhenUsed="1"/>
    <w:lsdException w:name="heading 3" w:semiHidden="1" w:uiPriority="0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232D1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467B19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link w:val="Ttulo2Car"/>
    <w:rsid w:val="00112EC6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link w:val="Ttulo3Car"/>
    <w:rsid w:val="00112EC6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  <w:color w:val="800000"/>
    </w:rPr>
  </w:style>
  <w:style w:type="character" w:customStyle="1" w:styleId="WW8Num1z1">
    <w:name w:val="WW8Num1z1"/>
    <w:rPr>
      <w:color w:val="800000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  <w:color w:val="800000"/>
    </w:rPr>
  </w:style>
  <w:style w:type="character" w:customStyle="1" w:styleId="WW8Num1z4">
    <w:name w:val="WW8Num1z4"/>
    <w:rPr>
      <w:rFonts w:ascii="Courier New" w:hAnsi="Courier New" w:cs="Courier New"/>
    </w:rPr>
  </w:style>
  <w:style w:type="character" w:customStyle="1" w:styleId="WW8Num1z6">
    <w:name w:val="WW8Num1z6"/>
    <w:rPr>
      <w:rFonts w:ascii="Symbol" w:hAnsi="Symbol"/>
    </w:rPr>
  </w:style>
  <w:style w:type="character" w:customStyle="1" w:styleId="WW8Num2z0">
    <w:name w:val="WW8Num2z0"/>
    <w:rPr>
      <w:rFonts w:ascii="Wingdings" w:hAnsi="Wingdings"/>
      <w:color w:val="800000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color w:val="800000"/>
    </w:rPr>
  </w:style>
  <w:style w:type="character" w:customStyle="1" w:styleId="WW8Num3z1">
    <w:name w:val="WW8Num3z1"/>
    <w:rPr>
      <w:rFonts w:ascii="Wingdings" w:hAnsi="Wingdings"/>
      <w:color w:val="800000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Wingdings" w:hAnsi="Wingdings"/>
      <w:color w:val="800000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Wingdings" w:hAnsi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Wingdings" w:hAnsi="Wingdings"/>
      <w:color w:val="800000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Wingdings" w:hAnsi="Wingdings"/>
      <w:color w:val="800000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0">
    <w:name w:val="WW8Num9z0"/>
    <w:rPr>
      <w:rFonts w:ascii="Wingdings" w:hAnsi="Wingdings"/>
      <w:color w:val="800000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Wingdings" w:hAnsi="Wingdings"/>
      <w:color w:val="800000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Wingdings" w:hAnsi="Wingdings"/>
      <w:color w:val="800000"/>
    </w:rPr>
  </w:style>
  <w:style w:type="character" w:customStyle="1" w:styleId="WW8Num12z0">
    <w:name w:val="WW8Num12z0"/>
    <w:rPr>
      <w:rFonts w:ascii="Wingdings" w:hAnsi="Wingdings"/>
      <w:color w:val="800000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  <w:color w:val="800000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  <w:color w:val="800000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  <w:color w:val="800000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17z0">
    <w:name w:val="WW8Num17z0"/>
    <w:rPr>
      <w:rFonts w:ascii="Wingdings" w:hAnsi="Wingdings"/>
      <w:color w:val="800000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8z0">
    <w:name w:val="WW8Num18z0"/>
    <w:rPr>
      <w:rFonts w:ascii="Wingdings" w:hAnsi="Wingdings"/>
      <w:color w:val="800000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9z0">
    <w:name w:val="WW8Num19z0"/>
    <w:rPr>
      <w:rFonts w:ascii="Wingdings" w:hAnsi="Wingdings"/>
      <w:color w:val="800000"/>
    </w:rPr>
  </w:style>
  <w:style w:type="character" w:customStyle="1" w:styleId="WW8Num19z1">
    <w:name w:val="WW8Num19z1"/>
    <w:rPr>
      <w:color w:val="800000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19z3">
    <w:name w:val="WW8Num19z3"/>
    <w:rPr>
      <w:rFonts w:ascii="Symbol" w:hAnsi="Symbol"/>
    </w:rPr>
  </w:style>
  <w:style w:type="character" w:customStyle="1" w:styleId="WW8Num19z4">
    <w:name w:val="WW8Num19z4"/>
    <w:rPr>
      <w:rFonts w:ascii="Courier New" w:hAnsi="Courier New" w:cs="Courier New"/>
    </w:rPr>
  </w:style>
  <w:style w:type="character" w:customStyle="1" w:styleId="WW8Num20z0">
    <w:name w:val="WW8Num20z0"/>
    <w:rPr>
      <w:rFonts w:ascii="Wingdings" w:hAnsi="Wingdings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3">
    <w:name w:val="WW8Num20z3"/>
    <w:rPr>
      <w:rFonts w:ascii="Symbol" w:hAnsi="Symbol"/>
    </w:rPr>
  </w:style>
  <w:style w:type="character" w:customStyle="1" w:styleId="WW8Num21z0">
    <w:name w:val="WW8Num21z0"/>
    <w:rPr>
      <w:rFonts w:ascii="Symbol" w:hAnsi="Symbol"/>
      <w:color w:val="800000"/>
    </w:rPr>
  </w:style>
  <w:style w:type="character" w:customStyle="1" w:styleId="WW8Num21z1">
    <w:name w:val="WW8Num21z1"/>
    <w:rPr>
      <w:rFonts w:ascii="Wingdings" w:hAnsi="Wingdings"/>
      <w:color w:val="800000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1z4">
    <w:name w:val="WW8Num21z4"/>
    <w:rPr>
      <w:rFonts w:ascii="Courier New" w:hAnsi="Courier New" w:cs="Courier New"/>
    </w:rPr>
  </w:style>
  <w:style w:type="character" w:customStyle="1" w:styleId="WW8Num22z0">
    <w:name w:val="WW8Num22z0"/>
    <w:rPr>
      <w:rFonts w:ascii="Wingdings" w:hAnsi="Wingdings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Wingdings" w:hAnsi="Wingdings"/>
    </w:rPr>
  </w:style>
  <w:style w:type="character" w:customStyle="1" w:styleId="WW8Num23z1">
    <w:name w:val="WW8Num23z1"/>
    <w:rPr>
      <w:rFonts w:ascii="Wingdings" w:hAnsi="Wingdings"/>
      <w:color w:val="800000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3z4">
    <w:name w:val="WW8Num23z4"/>
    <w:rPr>
      <w:rFonts w:ascii="Courier New" w:hAnsi="Courier New" w:cs="Courier New"/>
    </w:rPr>
  </w:style>
  <w:style w:type="character" w:customStyle="1" w:styleId="WW8Num24z0">
    <w:name w:val="WW8Num24z0"/>
    <w:rPr>
      <w:rFonts w:ascii="Wingdings" w:hAnsi="Wingdings"/>
    </w:rPr>
  </w:style>
  <w:style w:type="character" w:customStyle="1" w:styleId="WW8Num24z1">
    <w:name w:val="WW8Num24z1"/>
    <w:rPr>
      <w:rFonts w:ascii="Wingdings" w:hAnsi="Wingdings"/>
      <w:color w:val="800000"/>
    </w:rPr>
  </w:style>
  <w:style w:type="character" w:customStyle="1" w:styleId="WW8Num24z3">
    <w:name w:val="WW8Num24z3"/>
    <w:rPr>
      <w:rFonts w:ascii="Symbol" w:hAnsi="Symbol"/>
    </w:rPr>
  </w:style>
  <w:style w:type="character" w:customStyle="1" w:styleId="WW8Num24z4">
    <w:name w:val="WW8Num24z4"/>
    <w:rPr>
      <w:rFonts w:ascii="Courier New" w:hAnsi="Courier New" w:cs="Courier New"/>
    </w:rPr>
  </w:style>
  <w:style w:type="character" w:customStyle="1" w:styleId="WW8Num25z0">
    <w:name w:val="WW8Num25z0"/>
    <w:rPr>
      <w:rFonts w:ascii="Wingdings" w:hAnsi="Wingdings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3">
    <w:name w:val="WW8Num25z3"/>
    <w:rPr>
      <w:rFonts w:ascii="Symbol" w:hAnsi="Symbol"/>
    </w:rPr>
  </w:style>
  <w:style w:type="character" w:customStyle="1" w:styleId="WW8Num26z0">
    <w:name w:val="WW8Num26z0"/>
    <w:rPr>
      <w:rFonts w:ascii="Wingdings" w:hAnsi="Wingdings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3">
    <w:name w:val="WW8Num26z3"/>
    <w:rPr>
      <w:rFonts w:ascii="Symbol" w:hAnsi="Symbol"/>
    </w:rPr>
  </w:style>
  <w:style w:type="character" w:customStyle="1" w:styleId="WW8Num27z0">
    <w:name w:val="WW8Num27z0"/>
    <w:rPr>
      <w:rFonts w:ascii="Wingdings" w:hAnsi="Wingdings"/>
      <w:color w:val="800000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/>
    </w:rPr>
  </w:style>
  <w:style w:type="character" w:customStyle="1" w:styleId="WW8Num27z3">
    <w:name w:val="WW8Num27z3"/>
    <w:rPr>
      <w:rFonts w:ascii="Symbol" w:hAnsi="Symbol"/>
    </w:rPr>
  </w:style>
  <w:style w:type="character" w:customStyle="1" w:styleId="WW8Num28z0">
    <w:name w:val="WW8Num28z0"/>
    <w:rPr>
      <w:rFonts w:ascii="Wingdings" w:hAnsi="Wingdings"/>
      <w:color w:val="800000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/>
    </w:rPr>
  </w:style>
  <w:style w:type="character" w:customStyle="1" w:styleId="WW8Num28z3">
    <w:name w:val="WW8Num28z3"/>
    <w:rPr>
      <w:rFonts w:ascii="Symbol" w:hAnsi="Symbol"/>
    </w:rPr>
  </w:style>
  <w:style w:type="character" w:customStyle="1" w:styleId="WW8Num29z0">
    <w:name w:val="WW8Num29z0"/>
    <w:rPr>
      <w:rFonts w:ascii="Wingdings" w:hAnsi="Wingdings"/>
      <w:color w:val="800000"/>
    </w:rPr>
  </w:style>
  <w:style w:type="character" w:customStyle="1" w:styleId="WW8Num29z2">
    <w:name w:val="WW8Num29z2"/>
    <w:rPr>
      <w:rFonts w:ascii="Wingdings" w:hAnsi="Wingdings"/>
    </w:rPr>
  </w:style>
  <w:style w:type="character" w:customStyle="1" w:styleId="WW8Num29z3">
    <w:name w:val="WW8Num29z3"/>
    <w:rPr>
      <w:rFonts w:ascii="Symbol" w:hAnsi="Symbol"/>
    </w:rPr>
  </w:style>
  <w:style w:type="character" w:customStyle="1" w:styleId="WW8Num29z4">
    <w:name w:val="WW8Num29z4"/>
    <w:rPr>
      <w:rFonts w:ascii="Courier New" w:hAnsi="Courier New" w:cs="Courier New"/>
    </w:rPr>
  </w:style>
  <w:style w:type="character" w:customStyle="1" w:styleId="WW8Num30z0">
    <w:name w:val="WW8Num30z0"/>
    <w:rPr>
      <w:rFonts w:ascii="Wingdings" w:hAnsi="Wingdings"/>
      <w:color w:val="800000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0z3">
    <w:name w:val="WW8Num30z3"/>
    <w:rPr>
      <w:rFonts w:ascii="Symbol" w:hAnsi="Symbol"/>
    </w:rPr>
  </w:style>
  <w:style w:type="character" w:customStyle="1" w:styleId="WW8Num31z0">
    <w:name w:val="WW8Num31z0"/>
    <w:rPr>
      <w:rFonts w:ascii="Wingdings" w:hAnsi="Wingdings"/>
      <w:color w:val="800000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1z3">
    <w:name w:val="WW8Num31z3"/>
    <w:rPr>
      <w:rFonts w:ascii="Symbol" w:hAnsi="Symbol"/>
    </w:rPr>
  </w:style>
  <w:style w:type="character" w:customStyle="1" w:styleId="Fuentedeprrafopredeter1">
    <w:name w:val="Fuente de párrafo predeter.1"/>
  </w:style>
  <w:style w:type="character" w:customStyle="1" w:styleId="normaltextsmall1">
    <w:name w:val="normaltextsmall1"/>
    <w:basedOn w:val="Fuentedeprrafopredeter1"/>
    <w:rPr>
      <w:rFonts w:ascii="Verdana" w:hAnsi="Verdana"/>
      <w:color w:val="666666"/>
      <w:sz w:val="15"/>
      <w:szCs w:val="15"/>
    </w:rPr>
  </w:style>
  <w:style w:type="character" w:styleId="Hipervnculo">
    <w:name w:val="Hyperlink"/>
    <w:basedOn w:val="Fuentedeprrafopredeter1"/>
    <w:rPr>
      <w:color w:val="000000"/>
      <w:u w:val="single"/>
    </w:rPr>
  </w:style>
  <w:style w:type="character" w:customStyle="1" w:styleId="timesmini1">
    <w:name w:val="timesmini1"/>
    <w:basedOn w:val="Fuentedeprrafopredeter1"/>
    <w:rPr>
      <w:rFonts w:ascii="Arial" w:hAnsi="Arial" w:cs="Arial"/>
      <w:color w:val="797217"/>
      <w:spacing w:val="22"/>
      <w:sz w:val="16"/>
      <w:szCs w:val="16"/>
    </w:rPr>
  </w:style>
  <w:style w:type="character" w:customStyle="1" w:styleId="e071">
    <w:name w:val="e071"/>
    <w:basedOn w:val="Fuentedeprrafopredeter1"/>
    <w:rPr>
      <w:rFonts w:ascii="Tahoma" w:hAnsi="Tahoma" w:cs="Tahoma"/>
      <w:strike w:val="0"/>
      <w:dstrike w:val="0"/>
      <w:color w:val="3D3D3D"/>
      <w:sz w:val="18"/>
      <w:szCs w:val="18"/>
      <w:u w:val="none"/>
    </w:rPr>
  </w:style>
  <w:style w:type="character" w:customStyle="1" w:styleId="tw4winMark">
    <w:name w:val="tw4winMark"/>
    <w:rPr>
      <w:rFonts w:ascii="Courier New" w:hAnsi="Courier New" w:cs="Courier New"/>
      <w:vanish/>
      <w:color w:val="800080"/>
      <w:sz w:val="24"/>
      <w:vertAlign w:val="subscript"/>
    </w:rPr>
  </w:style>
  <w:style w:type="character" w:styleId="Fuerte">
    <w:name w:val="Strong"/>
    <w:aliases w:val="Opcionales"/>
    <w:qFormat/>
    <w:rsid w:val="00467B19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fuenteregistro1">
    <w:name w:val="fuente_registro1"/>
    <w:basedOn w:val="Fuentedeprrafopredeter1"/>
    <w:rPr>
      <w:b w:val="0"/>
      <w:bCs w:val="0"/>
      <w:sz w:val="22"/>
      <w:szCs w:val="22"/>
    </w:rPr>
  </w:style>
  <w:style w:type="character" w:customStyle="1" w:styleId="textoazul2n1">
    <w:name w:val="textoazul2n1"/>
    <w:basedOn w:val="Fuentedeprrafopredeter1"/>
    <w:rPr>
      <w:rFonts w:ascii="Verdana" w:hAnsi="Verdana"/>
      <w:b/>
      <w:bCs/>
      <w:color w:val="293689"/>
      <w:sz w:val="17"/>
      <w:szCs w:val="17"/>
    </w:rPr>
  </w:style>
  <w:style w:type="character" w:customStyle="1" w:styleId="textonegro1">
    <w:name w:val="textonegro1"/>
    <w:basedOn w:val="Fuentedeprrafopredeter1"/>
    <w:rPr>
      <w:rFonts w:ascii="Arial" w:hAnsi="Arial" w:cs="Arial"/>
      <w:b w:val="0"/>
      <w:bCs w:val="0"/>
      <w:color w:val="000000"/>
      <w:sz w:val="17"/>
      <w:szCs w:val="17"/>
    </w:rPr>
  </w:style>
  <w:style w:type="character" w:customStyle="1" w:styleId="estilo271">
    <w:name w:val="estilo271"/>
    <w:basedOn w:val="Fuentedeprrafopredeter1"/>
    <w:rPr>
      <w:sz w:val="21"/>
      <w:szCs w:val="21"/>
    </w:rPr>
  </w:style>
  <w:style w:type="character" w:styleId="nfasis">
    <w:name w:val="Emphasis"/>
    <w:basedOn w:val="Fuentedeprrafopredeter1"/>
    <w:rPr>
      <w:i/>
      <w:iCs/>
    </w:rPr>
  </w:style>
  <w:style w:type="character" w:customStyle="1" w:styleId="tcomun1">
    <w:name w:val="tcomun1"/>
    <w:basedOn w:val="Fuentedeprrafopredeter1"/>
    <w:rPr>
      <w:rFonts w:ascii="Verdana" w:hAnsi="Verdana"/>
      <w:b w:val="0"/>
      <w:bCs w:val="0"/>
      <w:strike w:val="0"/>
      <w:dstrike w:val="0"/>
      <w:color w:val="000000"/>
      <w:sz w:val="15"/>
      <w:szCs w:val="15"/>
      <w:u w:val="none"/>
    </w:rPr>
  </w:style>
  <w:style w:type="character" w:customStyle="1" w:styleId="textos1">
    <w:name w:val="textos1"/>
    <w:basedOn w:val="Fuentedeprrafopredeter1"/>
    <w:rPr>
      <w:rFonts w:ascii="Verdana" w:hAnsi="Verdana"/>
      <w:b w:val="0"/>
      <w:bCs w:val="0"/>
      <w:i w:val="0"/>
      <w:iCs w:val="0"/>
      <w:caps w:val="0"/>
      <w:smallCaps w:val="0"/>
      <w:strike w:val="0"/>
      <w:dstrike w:val="0"/>
      <w:color w:val="000000"/>
      <w:sz w:val="15"/>
      <w:szCs w:val="15"/>
      <w:u w:val="none"/>
    </w:rPr>
  </w:style>
  <w:style w:type="character" w:customStyle="1" w:styleId="txtficha1">
    <w:name w:val="txtficha1"/>
    <w:basedOn w:val="Fuentedeprrafopredeter1"/>
    <w:rPr>
      <w:rFonts w:ascii="Verdana" w:hAnsi="Verdana"/>
      <w:color w:val="404040"/>
      <w:sz w:val="15"/>
      <w:szCs w:val="15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Mangal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pPr>
      <w:spacing w:before="280" w:after="280"/>
    </w:pPr>
  </w:style>
  <w:style w:type="paragraph" w:customStyle="1" w:styleId="textos">
    <w:name w:val="textos"/>
    <w:basedOn w:val="Normal"/>
    <w:pPr>
      <w:spacing w:before="280" w:after="280"/>
    </w:pPr>
    <w:rPr>
      <w:rFonts w:ascii="Verdana" w:hAnsi="Verdana"/>
      <w:color w:val="000000"/>
      <w:sz w:val="15"/>
      <w:szCs w:val="15"/>
    </w:rPr>
  </w:style>
  <w:style w:type="character" w:customStyle="1" w:styleId="nivelcuerpo1">
    <w:name w:val="nivelcuerpo1"/>
    <w:basedOn w:val="Fuentedeprrafopredeter"/>
    <w:rsid w:val="00AC5CED"/>
    <w:rPr>
      <w:rFonts w:ascii="Verdana" w:hAnsi="Verdana" w:hint="default"/>
      <w:i w:val="0"/>
      <w:iCs w:val="0"/>
      <w:color w:val="005D95"/>
      <w:sz w:val="13"/>
      <w:szCs w:val="1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A0BF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0BFC"/>
    <w:rPr>
      <w:rFonts w:ascii="Tahoma" w:hAnsi="Tahoma" w:cs="Tahoma"/>
      <w:sz w:val="16"/>
      <w:szCs w:val="16"/>
      <w:lang w:eastAsia="ar-SA"/>
    </w:rPr>
  </w:style>
  <w:style w:type="table" w:styleId="Tablaconcuadrcula">
    <w:name w:val="Table Grid"/>
    <w:basedOn w:val="Tablanormal"/>
    <w:uiPriority w:val="59"/>
    <w:rsid w:val="005D24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3">
    <w:name w:val="cf3"/>
    <w:rsid w:val="005533B5"/>
  </w:style>
  <w:style w:type="paragraph" w:styleId="Prrafodelista">
    <w:name w:val="List Paragraph"/>
    <w:basedOn w:val="Normal"/>
    <w:uiPriority w:val="34"/>
    <w:rsid w:val="00E4762E"/>
    <w:pPr>
      <w:ind w:left="720"/>
      <w:contextualSpacing/>
    </w:pPr>
  </w:style>
  <w:style w:type="character" w:customStyle="1" w:styleId="hps">
    <w:name w:val="hps"/>
    <w:basedOn w:val="Fuentedeprrafopredeter"/>
    <w:rsid w:val="00E71E70"/>
  </w:style>
  <w:style w:type="character" w:customStyle="1" w:styleId="Ttulo2Car">
    <w:name w:val="Título 2 Car"/>
    <w:basedOn w:val="Fuentedeprrafopredeter"/>
    <w:link w:val="Ttulo2"/>
    <w:rsid w:val="00112EC6"/>
    <w:rPr>
      <w:rFonts w:ascii="Arial" w:hAnsi="Arial" w:cs="Arial"/>
      <w:b/>
      <w:bCs/>
      <w:i/>
      <w:iCs/>
      <w:sz w:val="60"/>
      <w:szCs w:val="24"/>
      <w:lang w:eastAsia="ar-SA"/>
    </w:rPr>
  </w:style>
  <w:style w:type="character" w:customStyle="1" w:styleId="Ttulo3Car">
    <w:name w:val="Título 3 Car"/>
    <w:basedOn w:val="Fuentedeprrafopredeter"/>
    <w:link w:val="Ttulo3"/>
    <w:rsid w:val="00112EC6"/>
    <w:rPr>
      <w:rFonts w:ascii="Arial" w:hAnsi="Arial" w:cs="Arial"/>
      <w:b/>
      <w:bCs/>
      <w:sz w:val="18"/>
      <w:szCs w:val="24"/>
      <w:lang w:eastAsia="ar-SA"/>
    </w:rPr>
  </w:style>
  <w:style w:type="character" w:customStyle="1" w:styleId="02a-TitDiasAzuis-TxtItin-Bold-10a9">
    <w:name w:val="02a-TitDiasAzuis-TxtItin-Bold-10a9"/>
    <w:uiPriority w:val="99"/>
    <w:rsid w:val="00112EC6"/>
    <w:rPr>
      <w:color w:val="174590"/>
      <w:spacing w:val="4"/>
      <w:sz w:val="20"/>
      <w:szCs w:val="20"/>
    </w:rPr>
  </w:style>
  <w:style w:type="paragraph" w:styleId="Sinespaciado">
    <w:name w:val="No Spacing"/>
    <w:aliases w:val="valor añadido"/>
    <w:uiPriority w:val="1"/>
    <w:qFormat/>
    <w:rsid w:val="00467B19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styleId="Hipervnculovisitado">
    <w:name w:val="FollowedHyperlink"/>
    <w:basedOn w:val="Fuentedeprrafopredeter"/>
    <w:uiPriority w:val="99"/>
    <w:semiHidden/>
    <w:unhideWhenUsed/>
    <w:rsid w:val="0002036A"/>
    <w:rPr>
      <w:color w:val="FCC018" w:themeColor="followedHyperlink"/>
      <w:u w:val="single"/>
    </w:rPr>
  </w:style>
  <w:style w:type="paragraph" w:customStyle="1" w:styleId="TITULOVA">
    <w:name w:val="TITULO VA"/>
    <w:basedOn w:val="Sinespaciado"/>
    <w:qFormat/>
    <w:rsid w:val="00467B19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467B19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48006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480060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467B19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467B19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467B19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467B19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467B19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467B19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1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2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turgalicia.es/ficha-recurso?langId=es_ES&amp;cod_rec=17484&amp;lay=504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5BACFFC5-32FB-4183-8E5D-AA72CEFA85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DB2560-1B4C-4FD8-A20B-2A46BE5E89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8C8C68-0E42-452E-97CA-F6B9025B372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5D7D7DF-9011-47BA-AEB8-B1374AF8839A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841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RUTA CIUDADES PATRIMONIO DE LA HUMANIDA</vt:lpstr>
    </vt:vector>
  </TitlesOfParts>
  <Company>Hewlett-Packard Company</Company>
  <LinksUpToDate>false</LinksUpToDate>
  <CharactersWithSpaces>5460</CharactersWithSpaces>
  <SharedDoc>false</SharedDoc>
  <HLinks>
    <vt:vector size="24" baseType="variant">
      <vt:variant>
        <vt:i4>5570588</vt:i4>
      </vt:variant>
      <vt:variant>
        <vt:i4>9</vt:i4>
      </vt:variant>
      <vt:variant>
        <vt:i4>0</vt:i4>
      </vt:variant>
      <vt:variant>
        <vt:i4>5</vt:i4>
      </vt:variant>
      <vt:variant>
        <vt:lpwstr>http://reddeparquesnacionales.mma.es/</vt:lpwstr>
      </vt:variant>
      <vt:variant>
        <vt:lpwstr/>
      </vt:variant>
      <vt:variant>
        <vt:i4>1310810</vt:i4>
      </vt:variant>
      <vt:variant>
        <vt:i4>6</vt:i4>
      </vt:variant>
      <vt:variant>
        <vt:i4>0</vt:i4>
      </vt:variant>
      <vt:variant>
        <vt:i4>5</vt:i4>
      </vt:variant>
      <vt:variant>
        <vt:lpwstr>http://www.dotoro.es/</vt:lpwstr>
      </vt:variant>
      <vt:variant>
        <vt:lpwstr/>
      </vt:variant>
      <vt:variant>
        <vt:i4>1769555</vt:i4>
      </vt:variant>
      <vt:variant>
        <vt:i4>3</vt:i4>
      </vt:variant>
      <vt:variant>
        <vt:i4>0</vt:i4>
      </vt:variant>
      <vt:variant>
        <vt:i4>5</vt:i4>
      </vt:variant>
      <vt:variant>
        <vt:lpwstr>http://www.riberadelduero.es/</vt:lpwstr>
      </vt:variant>
      <vt:variant>
        <vt:lpwstr/>
      </vt:variant>
      <vt:variant>
        <vt:i4>1769555</vt:i4>
      </vt:variant>
      <vt:variant>
        <vt:i4>0</vt:i4>
      </vt:variant>
      <vt:variant>
        <vt:i4>0</vt:i4>
      </vt:variant>
      <vt:variant>
        <vt:i4>5</vt:i4>
      </vt:variant>
      <vt:variant>
        <vt:lpwstr>http://www.riberadelduero.es/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RUTA CIUDADES PATRIMONIO DE LA HUMANIDA</dc:title>
  <dc:creator>juan.merino</dc:creator>
  <cp:lastModifiedBy>Jose Tamames</cp:lastModifiedBy>
  <cp:revision>130</cp:revision>
  <cp:lastPrinted>2015-12-14T09:14:00Z</cp:lastPrinted>
  <dcterms:created xsi:type="dcterms:W3CDTF">2022-01-13T19:17:00Z</dcterms:created>
  <dcterms:modified xsi:type="dcterms:W3CDTF">2026-03-17T10:32:00Z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