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25946" w14:textId="43457489" w:rsidR="00503228" w:rsidRPr="004A4B9A" w:rsidRDefault="004A4B9A" w:rsidP="00AF68F7">
      <w:pPr>
        <w:pStyle w:val="Ttulo1"/>
        <w:spacing w:before="0"/>
        <w:rPr>
          <w:lang w:val="pt-BR"/>
        </w:rPr>
      </w:pPr>
      <w:bookmarkStart w:id="0" w:name="_Hlk491863470"/>
      <w:r w:rsidRPr="004A4B9A">
        <w:rPr>
          <w:lang w:val="pt-BR"/>
        </w:rPr>
        <w:t>O</w:t>
      </w:r>
      <w:r w:rsidR="0013321C" w:rsidRPr="004A4B9A">
        <w:rPr>
          <w:lang w:val="pt-BR"/>
        </w:rPr>
        <w:t xml:space="preserve"> </w:t>
      </w:r>
      <w:r w:rsidR="00503228" w:rsidRPr="004A4B9A">
        <w:rPr>
          <w:lang w:val="pt-BR"/>
        </w:rPr>
        <w:t>Camin</w:t>
      </w:r>
      <w:r w:rsidRPr="004A4B9A">
        <w:rPr>
          <w:lang w:val="pt-BR"/>
        </w:rPr>
        <w:t>h</w:t>
      </w:r>
      <w:r w:rsidR="00503228" w:rsidRPr="004A4B9A">
        <w:rPr>
          <w:lang w:val="pt-BR"/>
        </w:rPr>
        <w:t>o de Santiago</w:t>
      </w:r>
    </w:p>
    <w:p w14:paraId="1C57C659" w14:textId="0CC664E7" w:rsidR="00503228" w:rsidRPr="004A4B9A" w:rsidRDefault="00503228" w:rsidP="00AF68F7">
      <w:pPr>
        <w:pStyle w:val="Ttulo1"/>
        <w:spacing w:before="0"/>
        <w:rPr>
          <w:sz w:val="50"/>
          <w:szCs w:val="50"/>
          <w:lang w:val="pt-BR"/>
        </w:rPr>
      </w:pPr>
      <w:r w:rsidRPr="004A4B9A">
        <w:rPr>
          <w:sz w:val="50"/>
          <w:szCs w:val="50"/>
          <w:lang w:val="pt-BR"/>
        </w:rPr>
        <w:t>“Camin</w:t>
      </w:r>
      <w:r w:rsidR="004A4B9A">
        <w:rPr>
          <w:sz w:val="50"/>
          <w:szCs w:val="50"/>
          <w:lang w:val="pt-BR"/>
        </w:rPr>
        <w:t>h</w:t>
      </w:r>
      <w:r w:rsidRPr="004A4B9A">
        <w:rPr>
          <w:sz w:val="50"/>
          <w:szCs w:val="50"/>
          <w:lang w:val="pt-BR"/>
        </w:rPr>
        <w:t xml:space="preserve">o </w:t>
      </w:r>
      <w:r w:rsidR="004A4B9A" w:rsidRPr="004A4B9A">
        <w:rPr>
          <w:sz w:val="50"/>
          <w:szCs w:val="50"/>
          <w:lang w:val="pt"/>
        </w:rPr>
        <w:t>Português</w:t>
      </w:r>
      <w:r w:rsidR="0037432E" w:rsidRPr="004A4B9A">
        <w:rPr>
          <w:sz w:val="50"/>
          <w:szCs w:val="50"/>
          <w:lang w:val="pt-BR"/>
        </w:rPr>
        <w:t xml:space="preserve"> (P</w:t>
      </w:r>
      <w:r w:rsidR="004A4B9A">
        <w:rPr>
          <w:sz w:val="50"/>
          <w:szCs w:val="50"/>
          <w:lang w:val="pt-BR"/>
        </w:rPr>
        <w:t>el</w:t>
      </w:r>
      <w:r w:rsidR="0037432E" w:rsidRPr="004A4B9A">
        <w:rPr>
          <w:sz w:val="50"/>
          <w:szCs w:val="50"/>
          <w:lang w:val="pt-BR"/>
        </w:rPr>
        <w:t>a costa)</w:t>
      </w:r>
      <w:r w:rsidR="00B47119">
        <w:rPr>
          <w:sz w:val="50"/>
          <w:szCs w:val="50"/>
          <w:lang w:val="pt-BR"/>
        </w:rPr>
        <w:t>”</w:t>
      </w:r>
    </w:p>
    <w:p w14:paraId="7EAABDCC" w14:textId="1FA8CFC9" w:rsidR="00AF68F7" w:rsidRDefault="00AF68F7" w:rsidP="00AF68F7">
      <w:pPr>
        <w:pStyle w:val="Ttulo"/>
        <w:spacing w:after="0"/>
        <w:rPr>
          <w:lang w:val="pt-BR"/>
        </w:rPr>
      </w:pPr>
    </w:p>
    <w:p w14:paraId="6E60F7CE" w14:textId="2A38124F" w:rsidR="00503228" w:rsidRPr="00337948" w:rsidRDefault="00FF70FB" w:rsidP="00AF68F7">
      <w:pPr>
        <w:pStyle w:val="Ttulo"/>
        <w:spacing w:after="0"/>
        <w:rPr>
          <w:lang w:val="pt-BR"/>
        </w:rPr>
      </w:pPr>
      <w:r>
        <w:rPr>
          <w:rFonts w:asciiTheme="minorHAnsi" w:hAnsiTheme="minorHAnsi" w:cstheme="minorHAnsi"/>
          <w:b w:val="0"/>
          <w:noProof/>
          <w:color w:val="A6A6A6" w:themeColor="background1" w:themeShade="A6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9" behindDoc="0" locked="0" layoutInCell="1" allowOverlap="1" wp14:anchorId="7938F402" wp14:editId="159A1C10">
                <wp:simplePos x="0" y="0"/>
                <wp:positionH relativeFrom="column">
                  <wp:posOffset>3151505</wp:posOffset>
                </wp:positionH>
                <wp:positionV relativeFrom="paragraph">
                  <wp:posOffset>9525</wp:posOffset>
                </wp:positionV>
                <wp:extent cx="2200275" cy="463550"/>
                <wp:effectExtent l="0" t="0" r="28575" b="12700"/>
                <wp:wrapNone/>
                <wp:docPr id="2060884888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463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55297F" w14:textId="77777777" w:rsidR="00160747" w:rsidRPr="000C0BD6" w:rsidRDefault="00160747" w:rsidP="00160747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</w:pPr>
                            <w:r w:rsidRPr="000C0BD6"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¡A pé e no seu próprio ritmo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38F402" id="Rectángulo: esquinas redondeadas 2" o:spid="_x0000_s1026" style="position:absolute;margin-left:248.15pt;margin-top:.75pt;width:173.25pt;height:36.5pt;z-index: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" fillcolor="#119ca3 [3204]" strokecolor="#021618 [484]" strokeweight="2pt">
                <v:textbox>
                  <w:txbxContent>
                    <w:p w14:paraId="0855297F" w14:textId="77777777" w:rsidR="00160747" w:rsidRPr="000C0BD6" w:rsidRDefault="00160747" w:rsidP="00160747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</w:pPr>
                      <w:r w:rsidRPr="000C0BD6"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  <w:t>¡A pé e no seu próprio ritmo</w:t>
                      </w:r>
                      <w:r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  <w:t>!</w:t>
                      </w:r>
                    </w:p>
                  </w:txbxContent>
                </v:textbox>
              </v:roundrect>
            </w:pict>
          </mc:Fallback>
        </mc:AlternateContent>
      </w:r>
      <w:r w:rsidR="00503228" w:rsidRPr="00337948">
        <w:rPr>
          <w:lang w:val="pt-BR"/>
        </w:rPr>
        <w:t>Ref: H-50</w:t>
      </w:r>
      <w:r w:rsidR="00F70A4B">
        <w:rPr>
          <w:lang w:val="pt-BR"/>
        </w:rPr>
        <w:t>25</w:t>
      </w:r>
    </w:p>
    <w:p w14:paraId="190F91E0" w14:textId="10D2B7E7" w:rsidR="00503228" w:rsidRPr="008D3E54" w:rsidRDefault="00503228" w:rsidP="00AF68F7">
      <w:pPr>
        <w:rPr>
          <w:rFonts w:asciiTheme="minorHAnsi" w:hAnsiTheme="minorHAnsi" w:cstheme="minorHAnsi"/>
          <w:b/>
          <w:sz w:val="16"/>
          <w:lang w:val="pt-BR"/>
        </w:rPr>
      </w:pPr>
    </w:p>
    <w:p w14:paraId="055BF18E" w14:textId="39F455FC" w:rsidR="00503228" w:rsidRPr="00DC1984" w:rsidRDefault="00503228" w:rsidP="001F7C69">
      <w:pPr>
        <w:pStyle w:val="Precio"/>
        <w:rPr>
          <w:rFonts w:asciiTheme="minorHAnsi" w:hAnsiTheme="minorHAnsi" w:cstheme="minorHAnsi"/>
          <w:sz w:val="18"/>
          <w:szCs w:val="18"/>
          <w:lang w:val="pt-BR"/>
        </w:rPr>
      </w:pPr>
      <w:r w:rsidRPr="00337948">
        <w:rPr>
          <w:lang w:val="pt-BR"/>
        </w:rPr>
        <w:t>8</w:t>
      </w:r>
      <w:r w:rsidR="00426A93" w:rsidRPr="00337948">
        <w:rPr>
          <w:lang w:val="pt-BR"/>
        </w:rPr>
        <w:t xml:space="preserve"> di</w:t>
      </w:r>
      <w:r w:rsidRPr="00337948">
        <w:rPr>
          <w:lang w:val="pt-BR"/>
        </w:rPr>
        <w:t>a</w:t>
      </w:r>
      <w:r w:rsidR="00107D49">
        <w:rPr>
          <w:lang w:val="pt-BR"/>
        </w:rPr>
        <w:t xml:space="preserve">s a partir </w:t>
      </w:r>
      <w:r w:rsidR="00107D49" w:rsidRPr="00A01FEC">
        <w:rPr>
          <w:lang w:val="pt-BR"/>
        </w:rPr>
        <w:t>de</w:t>
      </w:r>
      <w:r w:rsidRPr="00A01FEC">
        <w:rPr>
          <w:sz w:val="20"/>
          <w:lang w:val="pt-BR"/>
        </w:rPr>
        <w:t xml:space="preserve"> </w:t>
      </w:r>
      <w:r w:rsidR="00DC1984" w:rsidRPr="008E2062">
        <w:rPr>
          <w:lang w:val="pt-BR"/>
        </w:rPr>
        <w:t>845 €ur</w:t>
      </w:r>
    </w:p>
    <w:bookmarkEnd w:id="0"/>
    <w:p w14:paraId="334E8A63" w14:textId="1E66F324" w:rsidR="00503228" w:rsidRPr="00337948" w:rsidRDefault="00503228" w:rsidP="00503228">
      <w:pPr>
        <w:pStyle w:val="NormalWeb"/>
        <w:spacing w:before="0" w:after="0"/>
        <w:ind w:left="-851" w:right="141" w:firstLine="851"/>
        <w:rPr>
          <w:rFonts w:asciiTheme="minorHAnsi" w:hAnsiTheme="minorHAnsi" w:cstheme="minorHAnsi"/>
          <w:b/>
          <w:color w:val="A6A6A6" w:themeColor="background1" w:themeShade="A6"/>
          <w:sz w:val="18"/>
          <w:szCs w:val="18"/>
          <w:lang w:val="pt-BR"/>
        </w:rPr>
      </w:pPr>
    </w:p>
    <w:p w14:paraId="3C985E19" w14:textId="77777777" w:rsidR="004A4B9A" w:rsidRPr="00D51353" w:rsidRDefault="004A4B9A" w:rsidP="00D51353">
      <w:pPr>
        <w:pStyle w:val="Subttulo"/>
        <w:rPr>
          <w:lang w:val="pt-BR"/>
        </w:rPr>
      </w:pPr>
      <w:r w:rsidRPr="00D51353">
        <w:rPr>
          <w:lang w:val="pt"/>
        </w:rPr>
        <w:t>Dia 01 – Santiago de Compostela - Baiona</w:t>
      </w:r>
    </w:p>
    <w:p w14:paraId="3C5EABD1" w14:textId="6841F83A" w:rsidR="004A4B9A" w:rsidRPr="00D51353" w:rsidRDefault="004A4B9A" w:rsidP="00035E3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D51353">
        <w:rPr>
          <w:rFonts w:ascii="Calibri" w:hAnsi="Calibri" w:cs="Calibri"/>
          <w:sz w:val="18"/>
          <w:szCs w:val="18"/>
          <w:lang w:val="pt"/>
        </w:rPr>
        <w:t xml:space="preserve">Chegada a Santiago e </w:t>
      </w:r>
      <w:r w:rsidRPr="00D51353">
        <w:rPr>
          <w:rFonts w:ascii="Calibri" w:hAnsi="Calibri" w:cs="Calibri"/>
          <w:b/>
          <w:sz w:val="18"/>
          <w:szCs w:val="18"/>
          <w:lang w:val="pt"/>
        </w:rPr>
        <w:t>traslado</w:t>
      </w:r>
      <w:r w:rsidRPr="00D51353">
        <w:rPr>
          <w:rFonts w:ascii="Calibri" w:hAnsi="Calibri" w:cs="Calibri"/>
          <w:sz w:val="18"/>
          <w:szCs w:val="18"/>
          <w:lang w:val="pt"/>
        </w:rPr>
        <w:t xml:space="preserve"> a Baiona. Destaca-se o seu passeio marítimo e o Castelo de </w:t>
      </w:r>
      <w:proofErr w:type="spellStart"/>
      <w:r w:rsidRPr="00D51353">
        <w:rPr>
          <w:rFonts w:ascii="Calibri" w:hAnsi="Calibri" w:cs="Calibri"/>
          <w:sz w:val="18"/>
          <w:szCs w:val="18"/>
          <w:lang w:val="pt"/>
        </w:rPr>
        <w:t>Monterreal</w:t>
      </w:r>
      <w:proofErr w:type="spellEnd"/>
      <w:r w:rsidRPr="00D51353">
        <w:rPr>
          <w:rFonts w:ascii="Calibri" w:hAnsi="Calibri" w:cs="Calibri"/>
          <w:sz w:val="18"/>
          <w:szCs w:val="18"/>
          <w:lang w:val="pt"/>
        </w:rPr>
        <w:t xml:space="preserve">, alvo de ataques de piratas e atualmente Parador de Turismo. </w:t>
      </w:r>
      <w:r w:rsidRPr="00D51353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16F23663" w14:textId="77777777" w:rsidR="004A4B9A" w:rsidRPr="00D51353" w:rsidRDefault="004A4B9A" w:rsidP="00035E3A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651D360D" w14:textId="77777777" w:rsidR="004A4B9A" w:rsidRPr="00D51353" w:rsidRDefault="004A4B9A" w:rsidP="00D51353">
      <w:pPr>
        <w:pStyle w:val="Subttulo"/>
        <w:rPr>
          <w:lang w:val="pt-BR"/>
        </w:rPr>
      </w:pPr>
      <w:r w:rsidRPr="00D51353">
        <w:rPr>
          <w:lang w:val="pt"/>
        </w:rPr>
        <w:t>Dia 02 - Baiona- Vigo (25 kms)</w:t>
      </w:r>
    </w:p>
    <w:p w14:paraId="2CAF7281" w14:textId="24C77CB4" w:rsidR="004A4B9A" w:rsidRPr="00D51353" w:rsidRDefault="004A4B9A" w:rsidP="00035E3A">
      <w:pPr>
        <w:rPr>
          <w:rFonts w:ascii="Calibri" w:hAnsi="Calibri" w:cs="Calibri"/>
          <w:sz w:val="18"/>
          <w:szCs w:val="18"/>
          <w:lang w:val="pt-BR"/>
        </w:rPr>
      </w:pPr>
      <w:r w:rsidRPr="00D51353">
        <w:rPr>
          <w:rFonts w:ascii="Calibri" w:hAnsi="Calibri" w:cs="Calibri"/>
          <w:b/>
          <w:sz w:val="18"/>
          <w:szCs w:val="18"/>
          <w:lang w:val="pt"/>
        </w:rPr>
        <w:t xml:space="preserve">Café da manhã. </w:t>
      </w:r>
      <w:r w:rsidRPr="00D51353">
        <w:rPr>
          <w:rFonts w:ascii="Calibri" w:hAnsi="Calibri" w:cs="Calibri"/>
          <w:sz w:val="18"/>
          <w:szCs w:val="18"/>
          <w:lang w:val="pt"/>
        </w:rPr>
        <w:t xml:space="preserve">Hoje encontraremos um bom número de </w:t>
      </w:r>
      <w:proofErr w:type="spellStart"/>
      <w:r w:rsidRPr="00D51353">
        <w:rPr>
          <w:rFonts w:ascii="Calibri" w:hAnsi="Calibri" w:cs="Calibri"/>
          <w:sz w:val="18"/>
          <w:szCs w:val="18"/>
          <w:lang w:val="pt"/>
        </w:rPr>
        <w:t>pazos</w:t>
      </w:r>
      <w:proofErr w:type="spellEnd"/>
      <w:r w:rsidRPr="00D51353">
        <w:rPr>
          <w:rFonts w:ascii="Calibri" w:hAnsi="Calibri" w:cs="Calibri"/>
          <w:sz w:val="18"/>
          <w:szCs w:val="18"/>
          <w:lang w:val="pt"/>
        </w:rPr>
        <w:t xml:space="preserve">, arquitetura típica da nobreza galega da Idade Média, e iremos nos adentrar na Ria de Vigo, descobrindo miradouros naturais únicos que nos permitirão admirar a beleza da costa sul da Galicia. </w:t>
      </w:r>
      <w:r w:rsidRPr="00D51353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61C89A46" w14:textId="77777777" w:rsidR="004A4B9A" w:rsidRPr="00D51353" w:rsidRDefault="004A4B9A" w:rsidP="00035E3A">
      <w:pPr>
        <w:rPr>
          <w:rFonts w:ascii="Calibri" w:hAnsi="Calibri" w:cs="Calibri"/>
          <w:sz w:val="18"/>
          <w:szCs w:val="18"/>
          <w:lang w:val="pt-BR"/>
        </w:rPr>
      </w:pPr>
    </w:p>
    <w:p w14:paraId="67D36058" w14:textId="77777777" w:rsidR="004A4B9A" w:rsidRPr="00D51353" w:rsidRDefault="004A4B9A" w:rsidP="00D51353">
      <w:pPr>
        <w:pStyle w:val="Subttulo"/>
        <w:rPr>
          <w:lang w:val="pt-BR"/>
        </w:rPr>
      </w:pPr>
      <w:r w:rsidRPr="00D51353">
        <w:rPr>
          <w:lang w:val="pt"/>
        </w:rPr>
        <w:t>Dia 03 - Vigo - Redondela (16 kms)</w:t>
      </w:r>
    </w:p>
    <w:p w14:paraId="332405E8" w14:textId="3EB3BE69" w:rsidR="004A4B9A" w:rsidRPr="00D51353" w:rsidRDefault="004A4B9A" w:rsidP="00035E3A">
      <w:pPr>
        <w:rPr>
          <w:rFonts w:ascii="Calibri" w:hAnsi="Calibri" w:cs="Calibri"/>
          <w:sz w:val="18"/>
          <w:szCs w:val="18"/>
          <w:lang w:val="pt-BR"/>
        </w:rPr>
      </w:pPr>
      <w:r w:rsidRPr="00D51353">
        <w:rPr>
          <w:rFonts w:ascii="Calibri" w:hAnsi="Calibri" w:cs="Calibri"/>
          <w:b/>
          <w:sz w:val="18"/>
          <w:szCs w:val="18"/>
          <w:lang w:val="pt"/>
        </w:rPr>
        <w:t xml:space="preserve">Café da manhã. </w:t>
      </w:r>
      <w:r w:rsidRPr="00D51353">
        <w:rPr>
          <w:rFonts w:ascii="Calibri" w:hAnsi="Calibri" w:cs="Calibri"/>
          <w:sz w:val="18"/>
          <w:szCs w:val="18"/>
          <w:lang w:val="pt"/>
        </w:rPr>
        <w:t xml:space="preserve"> Chegada a Redondela, uma pequena cidade de cerca de 30.000 habitantes na qual se destacam a Igreja Paroquial de Santiago e o Convento de </w:t>
      </w:r>
      <w:proofErr w:type="spellStart"/>
      <w:r w:rsidRPr="00D51353">
        <w:rPr>
          <w:rFonts w:ascii="Calibri" w:hAnsi="Calibri" w:cs="Calibri"/>
          <w:sz w:val="18"/>
          <w:szCs w:val="18"/>
          <w:lang w:val="pt"/>
        </w:rPr>
        <w:t>Villavella</w:t>
      </w:r>
      <w:proofErr w:type="spellEnd"/>
      <w:r w:rsidRPr="00D51353">
        <w:rPr>
          <w:rFonts w:ascii="Calibri" w:hAnsi="Calibri" w:cs="Calibri"/>
          <w:sz w:val="18"/>
          <w:szCs w:val="18"/>
          <w:lang w:val="pt"/>
        </w:rPr>
        <w:t xml:space="preserve">. O que mais se destaca da população são os viadutos ferroviários, construídos no final do século XIX. </w:t>
      </w:r>
      <w:r w:rsidRPr="00D51353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08036B61" w14:textId="77777777" w:rsidR="004A4B9A" w:rsidRPr="00D51353" w:rsidRDefault="004A4B9A" w:rsidP="00035E3A">
      <w:pPr>
        <w:rPr>
          <w:rFonts w:ascii="Calibri" w:hAnsi="Calibri" w:cs="Calibri"/>
          <w:sz w:val="18"/>
          <w:szCs w:val="18"/>
          <w:lang w:val="pt-BR"/>
        </w:rPr>
      </w:pPr>
    </w:p>
    <w:p w14:paraId="063B1067" w14:textId="77777777" w:rsidR="004A4B9A" w:rsidRPr="00D51353" w:rsidRDefault="004A4B9A" w:rsidP="00D51353">
      <w:pPr>
        <w:pStyle w:val="Subttulo"/>
        <w:rPr>
          <w:lang w:val="pt-BR"/>
        </w:rPr>
      </w:pPr>
      <w:r w:rsidRPr="00D51353">
        <w:rPr>
          <w:lang w:val="pt"/>
        </w:rPr>
        <w:t>Dia 04 - Redondela - Pontevedra (16 kms)</w:t>
      </w:r>
    </w:p>
    <w:p w14:paraId="22F100AF" w14:textId="6A38D7AF" w:rsidR="004A4B9A" w:rsidRPr="00D51353" w:rsidRDefault="004A4B9A" w:rsidP="00035E3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D51353">
        <w:rPr>
          <w:rFonts w:ascii="Calibri" w:hAnsi="Calibri" w:cs="Calibri"/>
          <w:b/>
          <w:sz w:val="18"/>
          <w:szCs w:val="18"/>
          <w:lang w:val="pt"/>
        </w:rPr>
        <w:t>Café da manhã</w:t>
      </w:r>
      <w:r w:rsidRPr="00D51353">
        <w:rPr>
          <w:rFonts w:ascii="Calibri" w:hAnsi="Calibri" w:cs="Calibri"/>
          <w:sz w:val="18"/>
          <w:szCs w:val="18"/>
          <w:lang w:val="pt"/>
        </w:rPr>
        <w:t xml:space="preserve">. Continuamos a Pontevedra para visitar o Santuário da </w:t>
      </w:r>
      <w:r w:rsidRPr="00D51353">
        <w:rPr>
          <w:rFonts w:ascii="Calibri" w:hAnsi="Calibri" w:cs="Calibri"/>
          <w:bCs/>
          <w:sz w:val="18"/>
          <w:szCs w:val="18"/>
          <w:lang w:val="pt"/>
        </w:rPr>
        <w:t>Virgem Peregrina</w:t>
      </w:r>
      <w:r w:rsidRPr="00D51353">
        <w:rPr>
          <w:rFonts w:ascii="Calibri" w:hAnsi="Calibri" w:cs="Calibri"/>
          <w:sz w:val="18"/>
          <w:szCs w:val="18"/>
          <w:lang w:val="pt"/>
        </w:rPr>
        <w:t xml:space="preserve">, padroeira e virgem da cidade. Depois de passar a ponte ferroviária, a estrada vai para uma floresta. Descida pelo lugar  de Setefontes para atravessar Arcada, uma cidade famosa pelas suas </w:t>
      </w:r>
      <w:hyperlink r:id="rId11" w:tgtFrame="_self" w:tooltip="Festa da Ostra de Arcade" w:history="1">
        <w:r w:rsidRPr="00D51353">
          <w:rPr>
            <w:rStyle w:val="Hipervnculo"/>
            <w:rFonts w:ascii="Calibri" w:hAnsi="Calibri" w:cs="Calibri"/>
            <w:sz w:val="18"/>
            <w:szCs w:val="18"/>
            <w:u w:val="none"/>
            <w:lang w:val="pt"/>
          </w:rPr>
          <w:t>ostras</w:t>
        </w:r>
      </w:hyperlink>
      <w:r w:rsidRPr="00D51353">
        <w:rPr>
          <w:rFonts w:ascii="Calibri" w:hAnsi="Calibri" w:cs="Calibri"/>
          <w:sz w:val="18"/>
          <w:szCs w:val="18"/>
          <w:lang w:val="pt"/>
        </w:rPr>
        <w:t xml:space="preserve">, e continuação até à Ponte de São Paio. O caminho percorre a vila de Ponte Sampaio, subindo ruas estreitas. Chegada a Pontevedra. </w:t>
      </w:r>
      <w:r w:rsidRPr="00D51353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12B3F512" w14:textId="77777777" w:rsidR="004A4B9A" w:rsidRPr="00D51353" w:rsidRDefault="004A4B9A" w:rsidP="00035E3A">
      <w:pPr>
        <w:rPr>
          <w:rFonts w:ascii="Calibri" w:hAnsi="Calibri" w:cs="Calibri"/>
          <w:sz w:val="18"/>
          <w:szCs w:val="18"/>
          <w:lang w:val="pt-BR"/>
        </w:rPr>
      </w:pPr>
    </w:p>
    <w:p w14:paraId="1CCD6F8F" w14:textId="77777777" w:rsidR="004A4B9A" w:rsidRPr="00D51353" w:rsidRDefault="004A4B9A" w:rsidP="00D51353">
      <w:pPr>
        <w:pStyle w:val="Subttulo"/>
        <w:rPr>
          <w:lang w:val="pt-BR"/>
        </w:rPr>
      </w:pPr>
      <w:r w:rsidRPr="00D51353">
        <w:rPr>
          <w:lang w:val="pt"/>
        </w:rPr>
        <w:t>Dia 05 - Pontevedra – Caldas de Reis (22 kms)</w:t>
      </w:r>
    </w:p>
    <w:p w14:paraId="103D8763" w14:textId="21B73B27" w:rsidR="004A4B9A" w:rsidRPr="00D51353" w:rsidRDefault="004A4B9A" w:rsidP="00035E3A">
      <w:pPr>
        <w:rPr>
          <w:rFonts w:ascii="Calibri" w:hAnsi="Calibri" w:cs="Calibri"/>
          <w:sz w:val="18"/>
          <w:szCs w:val="18"/>
          <w:lang w:val="pt-BR"/>
        </w:rPr>
      </w:pPr>
      <w:r w:rsidRPr="00D51353">
        <w:rPr>
          <w:rFonts w:ascii="Calibri" w:hAnsi="Calibri" w:cs="Calibri"/>
          <w:b/>
          <w:sz w:val="18"/>
          <w:szCs w:val="18"/>
          <w:lang w:val="pt"/>
        </w:rPr>
        <w:t>Café da manhã</w:t>
      </w:r>
      <w:r w:rsidRPr="00D51353">
        <w:rPr>
          <w:rFonts w:ascii="Calibri" w:hAnsi="Calibri" w:cs="Calibri"/>
          <w:sz w:val="18"/>
          <w:szCs w:val="18"/>
          <w:lang w:val="pt"/>
        </w:rPr>
        <w:t xml:space="preserve">. Além de ser o local de nascimento do rei Afonso VII de Leão, Caldas é um ponto de relaxamento, sendo conhecida pelas suas águas termais terapêuticas. Pode também visitar a igreja de Santa Maria e a de Santo Tomás </w:t>
      </w:r>
      <w:proofErr w:type="spellStart"/>
      <w:r w:rsidRPr="00D51353">
        <w:rPr>
          <w:rFonts w:ascii="Calibri" w:hAnsi="Calibri" w:cs="Calibri"/>
          <w:sz w:val="18"/>
          <w:szCs w:val="18"/>
          <w:lang w:val="pt"/>
        </w:rPr>
        <w:t>Becket</w:t>
      </w:r>
      <w:proofErr w:type="spellEnd"/>
      <w:r w:rsidRPr="00D51353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D51353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237F8A8D" w14:textId="77777777" w:rsidR="004A4B9A" w:rsidRPr="00D51353" w:rsidRDefault="004A4B9A" w:rsidP="00035E3A">
      <w:pPr>
        <w:rPr>
          <w:rFonts w:ascii="Calibri" w:hAnsi="Calibri" w:cs="Calibri"/>
          <w:sz w:val="18"/>
          <w:szCs w:val="18"/>
          <w:lang w:val="pt-BR"/>
        </w:rPr>
      </w:pPr>
    </w:p>
    <w:p w14:paraId="6EF315CB" w14:textId="67D529BD" w:rsidR="004A4B9A" w:rsidRPr="00D51353" w:rsidRDefault="004A4B9A" w:rsidP="00D51353">
      <w:pPr>
        <w:pStyle w:val="Subttulo"/>
        <w:rPr>
          <w:lang w:val="pt-BR"/>
        </w:rPr>
      </w:pPr>
      <w:r w:rsidRPr="00D51353">
        <w:rPr>
          <w:lang w:val="pt"/>
        </w:rPr>
        <w:t>Dia 06 - Caldas de Reis – Padrón (20 kms)</w:t>
      </w:r>
    </w:p>
    <w:p w14:paraId="7E97ED07" w14:textId="45019380" w:rsidR="004A4B9A" w:rsidRPr="00D51353" w:rsidRDefault="004A4B9A" w:rsidP="00035E3A">
      <w:pPr>
        <w:rPr>
          <w:rFonts w:ascii="Calibri" w:hAnsi="Calibri" w:cs="Calibri"/>
          <w:sz w:val="18"/>
          <w:szCs w:val="18"/>
          <w:lang w:val="pt-BR"/>
        </w:rPr>
      </w:pPr>
      <w:r w:rsidRPr="00D51353">
        <w:rPr>
          <w:rFonts w:ascii="Calibri" w:hAnsi="Calibri" w:cs="Calibri"/>
          <w:b/>
          <w:sz w:val="18"/>
          <w:szCs w:val="18"/>
          <w:lang w:val="pt"/>
        </w:rPr>
        <w:t>Café da manhã</w:t>
      </w:r>
      <w:r w:rsidRPr="00D51353">
        <w:rPr>
          <w:rFonts w:ascii="Calibri" w:hAnsi="Calibri" w:cs="Calibri"/>
          <w:sz w:val="18"/>
          <w:szCs w:val="18"/>
          <w:lang w:val="pt"/>
        </w:rPr>
        <w:t xml:space="preserve"> e partida para Padrón, conhecida como a cidade onde o corpo sem vida do apóstolo Santiago desembarcou, no ano 44. Também típicos desta área são os pimentos de Padrón, deliciosa variedade da qual se diz que "alguns picam, outros não". </w:t>
      </w:r>
      <w:r w:rsidRPr="00D51353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256D0F1E" w14:textId="770763A7" w:rsidR="004A4B9A" w:rsidRPr="00D51353" w:rsidRDefault="004A4B9A" w:rsidP="00035E3A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3E712074" w14:textId="66F03126" w:rsidR="004A4B9A" w:rsidRPr="00D51353" w:rsidRDefault="004A4B9A" w:rsidP="00D51353">
      <w:pPr>
        <w:pStyle w:val="Subttulo"/>
        <w:rPr>
          <w:lang w:val="pt-BR"/>
        </w:rPr>
      </w:pPr>
      <w:r w:rsidRPr="00D51353">
        <w:rPr>
          <w:lang w:val="pt"/>
        </w:rPr>
        <w:t>Dia 07 - Padrón – Santiago de Compostela (24 kms)</w:t>
      </w:r>
    </w:p>
    <w:p w14:paraId="14F6E32D" w14:textId="7AC09FF6" w:rsidR="004A4B9A" w:rsidRPr="00D51353" w:rsidRDefault="004A4B9A" w:rsidP="668AD834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668AD834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668AD834">
        <w:rPr>
          <w:rFonts w:ascii="Calibri" w:hAnsi="Calibri" w:cs="Calibri"/>
          <w:sz w:val="18"/>
          <w:szCs w:val="18"/>
          <w:lang w:val="pt-BR"/>
        </w:rPr>
        <w:t>. Preparado</w:t>
      </w:r>
      <w:r w:rsidR="005B4AB4" w:rsidRPr="668AD834">
        <w:rPr>
          <w:rFonts w:ascii="Calibri" w:hAnsi="Calibri" w:cs="Calibri"/>
          <w:sz w:val="18"/>
          <w:szCs w:val="18"/>
          <w:lang w:val="pt-BR"/>
        </w:rPr>
        <w:t>s</w:t>
      </w:r>
      <w:r w:rsidRPr="668AD834">
        <w:rPr>
          <w:rFonts w:ascii="Calibri" w:hAnsi="Calibri" w:cs="Calibri"/>
          <w:sz w:val="18"/>
          <w:szCs w:val="18"/>
          <w:lang w:val="pt-BR"/>
        </w:rPr>
        <w:t xml:space="preserve"> para a última etapa, desta vez sairão de Padrón com destino a Santiago de Compostela. Já em Santiago de Compostela, </w:t>
      </w:r>
      <w:r w:rsidR="005B4AB4" w:rsidRPr="668AD834">
        <w:rPr>
          <w:rFonts w:ascii="Calibri" w:hAnsi="Calibri" w:cs="Calibri"/>
          <w:sz w:val="18"/>
          <w:szCs w:val="18"/>
          <w:lang w:val="pt-BR"/>
        </w:rPr>
        <w:t>temos</w:t>
      </w:r>
      <w:r w:rsidRPr="668AD83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5B4AB4" w:rsidRPr="668AD834">
        <w:rPr>
          <w:rFonts w:ascii="Calibri" w:hAnsi="Calibri" w:cs="Calibri"/>
          <w:sz w:val="18"/>
          <w:szCs w:val="18"/>
          <w:lang w:val="pt-BR"/>
        </w:rPr>
        <w:t>inúmeros</w:t>
      </w:r>
      <w:r w:rsidRPr="668AD834">
        <w:rPr>
          <w:rFonts w:ascii="Calibri" w:hAnsi="Calibri" w:cs="Calibri"/>
          <w:sz w:val="18"/>
          <w:szCs w:val="18"/>
          <w:lang w:val="pt-BR"/>
        </w:rPr>
        <w:t xml:space="preserve"> lugares para visitar. A principal atração é a Catedral e a P</w:t>
      </w:r>
      <w:r w:rsidR="005B4AB4" w:rsidRPr="668AD834">
        <w:rPr>
          <w:rFonts w:ascii="Calibri" w:hAnsi="Calibri" w:cs="Calibri"/>
          <w:sz w:val="18"/>
          <w:szCs w:val="18"/>
          <w:lang w:val="pt-BR"/>
        </w:rPr>
        <w:t>raça do</w:t>
      </w:r>
      <w:r w:rsidRPr="668AD834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668AD834">
        <w:rPr>
          <w:rFonts w:ascii="Calibri" w:hAnsi="Calibri" w:cs="Calibri"/>
          <w:sz w:val="18"/>
          <w:szCs w:val="18"/>
          <w:lang w:val="pt-BR"/>
        </w:rPr>
        <w:t>Obradoiro</w:t>
      </w:r>
      <w:proofErr w:type="spellEnd"/>
      <w:r w:rsidRPr="668AD834">
        <w:rPr>
          <w:rFonts w:ascii="Calibri" w:hAnsi="Calibri" w:cs="Calibri"/>
          <w:sz w:val="18"/>
          <w:szCs w:val="18"/>
          <w:lang w:val="pt-BR"/>
        </w:rPr>
        <w:t xml:space="preserve">, mas não é o único lugar para ver, uma vez que também é aconselhável dar um passeio pela Cidade Velha. </w:t>
      </w:r>
      <w:r w:rsidRPr="668AD834">
        <w:rPr>
          <w:rFonts w:ascii="Calibri" w:hAnsi="Calibri" w:cs="Calibri"/>
          <w:b/>
          <w:bCs/>
          <w:sz w:val="18"/>
          <w:szCs w:val="18"/>
          <w:lang w:val="pt-BR"/>
        </w:rPr>
        <w:t>Hospedagem.</w:t>
      </w:r>
    </w:p>
    <w:p w14:paraId="5E75F170" w14:textId="7D0D1D9E" w:rsidR="004A4B9A" w:rsidRPr="00D51353" w:rsidRDefault="004A4B9A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6DBC4973" w14:textId="2208C0F5" w:rsidR="004A4B9A" w:rsidRPr="00D51353" w:rsidRDefault="004A4B9A" w:rsidP="00D51353">
      <w:pPr>
        <w:pStyle w:val="Subttulo"/>
        <w:rPr>
          <w:lang w:val="pt-BR"/>
        </w:rPr>
      </w:pPr>
      <w:r w:rsidRPr="00D51353">
        <w:rPr>
          <w:lang w:val="pt"/>
        </w:rPr>
        <w:t xml:space="preserve">Dia 08 – Santiago de Compostela </w:t>
      </w:r>
    </w:p>
    <w:p w14:paraId="6B5AB2F7" w14:textId="123AFF17" w:rsidR="004A4B9A" w:rsidRDefault="004A4B9A" w:rsidP="002930E8">
      <w:pPr>
        <w:jc w:val="both"/>
        <w:rPr>
          <w:rFonts w:ascii="Calibri" w:hAnsi="Calibri" w:cs="Calibri"/>
          <w:sz w:val="18"/>
          <w:szCs w:val="18"/>
          <w:lang w:val="pt"/>
        </w:rPr>
      </w:pPr>
      <w:r w:rsidRPr="00D51353">
        <w:rPr>
          <w:rFonts w:ascii="Calibri" w:hAnsi="Calibri" w:cs="Calibri"/>
          <w:b/>
          <w:sz w:val="18"/>
          <w:szCs w:val="18"/>
          <w:lang w:val="pt"/>
        </w:rPr>
        <w:t>Café da manhã</w:t>
      </w:r>
      <w:r w:rsidRPr="00D51353">
        <w:rPr>
          <w:rFonts w:ascii="Calibri" w:hAnsi="Calibri" w:cs="Calibri"/>
          <w:sz w:val="18"/>
          <w:szCs w:val="18"/>
          <w:lang w:val="pt"/>
        </w:rPr>
        <w:t xml:space="preserve"> e </w:t>
      </w:r>
      <w:r w:rsidRPr="00D51353">
        <w:rPr>
          <w:rFonts w:ascii="Calibri" w:hAnsi="Calibri" w:cs="Calibri"/>
          <w:b/>
          <w:sz w:val="18"/>
          <w:szCs w:val="18"/>
          <w:lang w:val="pt"/>
        </w:rPr>
        <w:t>traslado</w:t>
      </w:r>
      <w:r w:rsidRPr="00D51353">
        <w:rPr>
          <w:rFonts w:ascii="Calibri" w:hAnsi="Calibri" w:cs="Calibri"/>
          <w:sz w:val="18"/>
          <w:szCs w:val="18"/>
          <w:lang w:val="pt"/>
        </w:rPr>
        <w:t xml:space="preserve"> ao aeroporto. Fim dos nossos serviços</w:t>
      </w:r>
    </w:p>
    <w:p w14:paraId="0A9EC241" w14:textId="441B6115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"/>
        </w:rPr>
      </w:pPr>
    </w:p>
    <w:p w14:paraId="0FB2B07B" w14:textId="60F2148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59A65714" w14:textId="77AF1E9C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C2603">
        <w:rPr>
          <w:rFonts w:ascii="Calibri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5" behindDoc="0" locked="0" layoutInCell="1" allowOverlap="1" wp14:anchorId="08674F08" wp14:editId="51276CD9">
                <wp:simplePos x="0" y="0"/>
                <wp:positionH relativeFrom="column">
                  <wp:posOffset>866775</wp:posOffset>
                </wp:positionH>
                <wp:positionV relativeFrom="paragraph">
                  <wp:posOffset>69850</wp:posOffset>
                </wp:positionV>
                <wp:extent cx="4305300" cy="1533525"/>
                <wp:effectExtent l="57150" t="38100" r="76200" b="104775"/>
                <wp:wrapNone/>
                <wp:docPr id="1692491609" name="Rectángulo: biselado 1692491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5300" cy="1533525"/>
                        </a:xfrm>
                        <a:prstGeom prst="bevel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9184D" w14:textId="77777777" w:rsidR="005465BB" w:rsidRPr="00102BF3" w:rsidRDefault="005465BB" w:rsidP="005465BB">
                            <w:pPr>
                              <w:jc w:val="center"/>
                              <w:rPr>
                                <w:color w:val="FFFFFF" w:themeColor="background1"/>
                                <w:lang w:val="pt-BR"/>
                              </w:rPr>
                            </w:pP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Lembre-se de pedir a sua credencial de peregrino, que você de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v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e carimbar ao longo do camin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h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o e com a qual você obterá “A Compostela”, que certifica ter chegado a Santiago depois de camin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h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 xml:space="preserve">ar um mínimo de 100 kms.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74F08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ángulo: biselado 1692491609" o:spid="_x0000_s1027" type="#_x0000_t84" style="position:absolute;left:0;text-align:left;margin-left:68.25pt;margin-top:5.5pt;width:339pt;height:120.75pt;z-index:2516643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" fillcolor="#119ca3 [3204]" strokecolor="#154c57 [3045]">
                <v:shadow on="t" color="black" opacity="24903f" origin=",.5" offset="0,.55556mm"/>
                <v:textbox>
                  <w:txbxContent>
                    <w:p w14:paraId="5529184D" w14:textId="77777777" w:rsidR="005465BB" w:rsidRPr="00102BF3" w:rsidRDefault="005465BB" w:rsidP="005465BB">
                      <w:pPr>
                        <w:jc w:val="center"/>
                        <w:rPr>
                          <w:color w:val="FFFFFF" w:themeColor="background1"/>
                          <w:lang w:val="pt-BR"/>
                        </w:rPr>
                      </w:pP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Lembre-se de pedir a sua credencial de peregrino, que você de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v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e carimbar ao longo do camin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h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o e com a qual você obterá “A Compostela”, que certifica ter chegado a Santiago depois de camin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h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 xml:space="preserve">ar um mínimo de 100 kms. </w:t>
                      </w:r>
                    </w:p>
                  </w:txbxContent>
                </v:textbox>
              </v:shape>
            </w:pict>
          </mc:Fallback>
        </mc:AlternateContent>
      </w:r>
    </w:p>
    <w:p w14:paraId="4FEA0BA3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40EAF764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515D5E30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5D6B85D3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0E3184B8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228FF7AC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65390F72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328AEB2A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58267204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17C4B11F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770322E4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1BAC4F73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48218861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61CC604A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4CC3BB86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28302612" w14:textId="77777777" w:rsidR="005465BB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324E0DF2" w14:textId="77777777" w:rsidR="005465BB" w:rsidRPr="00D51353" w:rsidRDefault="005465BB" w:rsidP="002930E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452E0172" w14:textId="77777777" w:rsidR="0016097C" w:rsidRDefault="0016097C" w:rsidP="00BF4B32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ED72D50" w14:textId="77777777" w:rsidR="005465BB" w:rsidRDefault="005465BB" w:rsidP="00BF4B32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2C85BBAA" w14:textId="77777777" w:rsidR="005465BB" w:rsidRDefault="005465BB" w:rsidP="00BF4B32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B73F025" w14:textId="77777777" w:rsidR="005465BB" w:rsidRPr="005B4AB4" w:rsidRDefault="005465BB" w:rsidP="00BF4B32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4B7365C" w14:textId="6B4BCC7C" w:rsidR="005B4AB4" w:rsidRPr="005C285E" w:rsidRDefault="005B4AB4" w:rsidP="005465BB">
      <w:pPr>
        <w:pStyle w:val="Ttulo"/>
        <w:rPr>
          <w:lang w:val="pt-BR"/>
        </w:rPr>
      </w:pPr>
      <w:r w:rsidRPr="005C285E">
        <w:rPr>
          <w:lang w:val="pt"/>
        </w:rPr>
        <w:t>Datas de início</w:t>
      </w:r>
      <w:r w:rsidR="0010191E">
        <w:rPr>
          <w:lang w:val="pt"/>
        </w:rPr>
        <w:t>:</w:t>
      </w:r>
    </w:p>
    <w:p w14:paraId="13AD4CF4" w14:textId="6280AE4D" w:rsidR="005B4AB4" w:rsidRPr="00FA3ADC" w:rsidRDefault="005B4AB4" w:rsidP="005B4AB4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A01FEC">
        <w:rPr>
          <w:rFonts w:asciiTheme="minorHAnsi" w:hAnsiTheme="minorHAnsi" w:cstheme="minorHAnsi"/>
          <w:b/>
          <w:sz w:val="18"/>
          <w:szCs w:val="18"/>
          <w:lang w:val="pt-BR"/>
        </w:rPr>
        <w:t>Di</w:t>
      </w:r>
      <w:r w:rsidR="00FA3ADC" w:rsidRPr="00A01FEC">
        <w:rPr>
          <w:rFonts w:asciiTheme="minorHAnsi" w:hAnsiTheme="minorHAnsi" w:cstheme="minorHAnsi"/>
          <w:b/>
          <w:sz w:val="18"/>
          <w:szCs w:val="18"/>
          <w:lang w:val="pt-BR"/>
        </w:rPr>
        <w:t>á</w:t>
      </w:r>
      <w:r w:rsidRPr="00A01FEC">
        <w:rPr>
          <w:rFonts w:asciiTheme="minorHAnsi" w:hAnsiTheme="minorHAnsi" w:cstheme="minorHAnsi"/>
          <w:b/>
          <w:sz w:val="18"/>
          <w:szCs w:val="18"/>
          <w:lang w:val="pt-BR"/>
        </w:rPr>
        <w:t xml:space="preserve">rias </w:t>
      </w:r>
      <w:r w:rsidRPr="00A01FEC">
        <w:rPr>
          <w:rFonts w:asciiTheme="minorHAnsi" w:hAnsiTheme="minorHAnsi" w:cstheme="minorHAnsi"/>
          <w:sz w:val="18"/>
          <w:szCs w:val="18"/>
          <w:lang w:val="pt-BR"/>
        </w:rPr>
        <w:t xml:space="preserve">De 01/Jan a </w:t>
      </w:r>
      <w:r w:rsidR="00832119" w:rsidRPr="00A01FEC">
        <w:rPr>
          <w:rFonts w:asciiTheme="minorHAnsi" w:hAnsiTheme="minorHAnsi" w:cstheme="minorHAnsi"/>
          <w:sz w:val="18"/>
          <w:szCs w:val="18"/>
          <w:lang w:val="pt-BR"/>
        </w:rPr>
        <w:t>31</w:t>
      </w:r>
      <w:r w:rsidRPr="00A01FEC">
        <w:rPr>
          <w:rFonts w:asciiTheme="minorHAnsi" w:hAnsiTheme="minorHAnsi" w:cstheme="minorHAnsi"/>
          <w:sz w:val="18"/>
          <w:szCs w:val="18"/>
          <w:lang w:val="pt-BR"/>
        </w:rPr>
        <w:t>/Dez 202</w:t>
      </w:r>
      <w:r w:rsidR="00FA3ADC" w:rsidRPr="00A01FEC">
        <w:rPr>
          <w:rFonts w:asciiTheme="minorHAnsi" w:hAnsiTheme="minorHAnsi" w:cstheme="minorHAnsi"/>
          <w:sz w:val="18"/>
          <w:szCs w:val="18"/>
          <w:lang w:val="pt-BR"/>
        </w:rPr>
        <w:t>6</w:t>
      </w:r>
      <w:r w:rsidRPr="00FA3ADC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</w:p>
    <w:p w14:paraId="54337127" w14:textId="77777777" w:rsidR="0016097C" w:rsidRPr="00FA3ADC" w:rsidRDefault="0016097C" w:rsidP="0016097C">
      <w:pPr>
        <w:ind w:left="708" w:hanging="708"/>
        <w:jc w:val="both"/>
        <w:rPr>
          <w:rFonts w:asciiTheme="minorHAnsi" w:hAnsiTheme="minorHAnsi" w:cstheme="minorHAnsi"/>
          <w:color w:val="FF0000"/>
          <w:sz w:val="18"/>
          <w:szCs w:val="18"/>
          <w:lang w:val="pt-BR"/>
        </w:rPr>
      </w:pPr>
    </w:p>
    <w:p w14:paraId="5488D449" w14:textId="6ED11B39" w:rsidR="0016097C" w:rsidRDefault="0016097C" w:rsidP="005465BB">
      <w:pPr>
        <w:pStyle w:val="Ttulo"/>
        <w:rPr>
          <w:lang w:val="pt-BR"/>
        </w:rPr>
      </w:pPr>
      <w:r w:rsidRPr="00A508A4">
        <w:rPr>
          <w:lang w:val="pt-BR"/>
        </w:rPr>
        <w:t>Hot</w:t>
      </w:r>
      <w:r w:rsidR="005B4AB4">
        <w:rPr>
          <w:lang w:val="pt-BR"/>
        </w:rPr>
        <w:t>éis</w:t>
      </w:r>
      <w:r w:rsidRPr="00A508A4">
        <w:rPr>
          <w:lang w:val="pt-BR"/>
        </w:rPr>
        <w:t xml:space="preserve"> previstos o</w:t>
      </w:r>
      <w:r w:rsidR="005B4AB4">
        <w:rPr>
          <w:lang w:val="pt-BR"/>
        </w:rPr>
        <w:t>u</w:t>
      </w:r>
      <w:r w:rsidRPr="00A508A4">
        <w:rPr>
          <w:lang w:val="pt-BR"/>
        </w:rPr>
        <w:t xml:space="preserve"> similares: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26"/>
        <w:gridCol w:w="3223"/>
        <w:gridCol w:w="2835"/>
      </w:tblGrid>
      <w:tr w:rsidR="00AE5460" w:rsidRPr="006C2603" w14:paraId="42367ECA" w14:textId="77777777" w:rsidTr="00BB62A5">
        <w:tc>
          <w:tcPr>
            <w:tcW w:w="2726" w:type="dxa"/>
            <w:vMerge w:val="restart"/>
            <w:vAlign w:val="center"/>
          </w:tcPr>
          <w:p w14:paraId="78844333" w14:textId="5020A0B4" w:rsidR="00AE5460" w:rsidRPr="006C2603" w:rsidRDefault="00AE5460" w:rsidP="00D235D7">
            <w:pPr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</w:t>
            </w:r>
            <w:r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idade</w:t>
            </w:r>
          </w:p>
        </w:tc>
        <w:tc>
          <w:tcPr>
            <w:tcW w:w="6058" w:type="dxa"/>
            <w:gridSpan w:val="2"/>
          </w:tcPr>
          <w:p w14:paraId="0512EDB9" w14:textId="5683D477" w:rsidR="00AE5460" w:rsidRPr="006C2603" w:rsidRDefault="00AE5460" w:rsidP="00D235D7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proofErr w:type="spellStart"/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Categor</w:t>
            </w:r>
            <w:r w:rsidR="002F4C90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í</w:t>
            </w: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a</w:t>
            </w:r>
            <w:proofErr w:type="spellEnd"/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/ Hotel</w:t>
            </w:r>
          </w:p>
        </w:tc>
      </w:tr>
      <w:tr w:rsidR="00AE5460" w:rsidRPr="006C2603" w14:paraId="3233759F" w14:textId="77777777" w:rsidTr="00BB62A5">
        <w:tc>
          <w:tcPr>
            <w:tcW w:w="2726" w:type="dxa"/>
            <w:vMerge/>
          </w:tcPr>
          <w:p w14:paraId="3FAAE825" w14:textId="77777777" w:rsidR="00AE5460" w:rsidRPr="006C2603" w:rsidRDefault="00AE5460" w:rsidP="00D235D7">
            <w:pPr>
              <w:jc w:val="both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</w:p>
        </w:tc>
        <w:tc>
          <w:tcPr>
            <w:tcW w:w="3223" w:type="dxa"/>
          </w:tcPr>
          <w:p w14:paraId="1A98A856" w14:textId="77777777" w:rsidR="00AE5460" w:rsidRPr="006C2603" w:rsidRDefault="00AE5460" w:rsidP="00D235D7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Cat. “T”</w:t>
            </w:r>
          </w:p>
        </w:tc>
        <w:tc>
          <w:tcPr>
            <w:tcW w:w="2835" w:type="dxa"/>
          </w:tcPr>
          <w:p w14:paraId="6D7EBD5C" w14:textId="77777777" w:rsidR="00AE5460" w:rsidRPr="006C2603" w:rsidRDefault="00AE5460" w:rsidP="00D235D7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Cat. “A”</w:t>
            </w:r>
          </w:p>
        </w:tc>
      </w:tr>
      <w:tr w:rsidR="00AE5460" w:rsidRPr="006C2603" w14:paraId="7FE6FA06" w14:textId="77777777" w:rsidTr="00BB62A5">
        <w:tc>
          <w:tcPr>
            <w:tcW w:w="2726" w:type="dxa"/>
          </w:tcPr>
          <w:p w14:paraId="7B3430B2" w14:textId="77777777" w:rsidR="00AE5460" w:rsidRPr="006C2603" w:rsidRDefault="00AE5460" w:rsidP="00D235D7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sz w:val="18"/>
                <w:szCs w:val="18"/>
                <w:lang w:val="pt-BR"/>
              </w:rPr>
              <w:t>Santiago Compostela</w:t>
            </w:r>
          </w:p>
        </w:tc>
        <w:tc>
          <w:tcPr>
            <w:tcW w:w="3223" w:type="dxa"/>
          </w:tcPr>
          <w:p w14:paraId="1C3D1800" w14:textId="77777777" w:rsidR="00AE5460" w:rsidRPr="006C2603" w:rsidRDefault="00AE5460" w:rsidP="00D235D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sz w:val="18"/>
                <w:szCs w:val="18"/>
                <w:lang w:val="pt-BR"/>
              </w:rPr>
              <w:t>Hotel Avenida *</w:t>
            </w:r>
          </w:p>
        </w:tc>
        <w:tc>
          <w:tcPr>
            <w:tcW w:w="2835" w:type="dxa"/>
          </w:tcPr>
          <w:p w14:paraId="6ECE6AE0" w14:textId="77777777" w:rsidR="00AE5460" w:rsidRPr="006C2603" w:rsidRDefault="00AE5460" w:rsidP="00D235D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sz w:val="18"/>
                <w:szCs w:val="18"/>
                <w:lang w:val="pt-BR"/>
              </w:rPr>
              <w:t>Hotel Gelmirez ***</w:t>
            </w:r>
          </w:p>
        </w:tc>
      </w:tr>
      <w:tr w:rsidR="00AE5460" w:rsidRPr="006C2603" w14:paraId="41FC0025" w14:textId="77777777" w:rsidTr="00BB62A5">
        <w:tc>
          <w:tcPr>
            <w:tcW w:w="2726" w:type="dxa"/>
          </w:tcPr>
          <w:p w14:paraId="5B12B2B0" w14:textId="053207D8" w:rsidR="00AE5460" w:rsidRPr="007F42BB" w:rsidRDefault="00AE5460" w:rsidP="00D235D7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F42BB">
              <w:rPr>
                <w:rFonts w:ascii="Calibri" w:hAnsi="Calibri" w:cs="Calibri"/>
                <w:sz w:val="18"/>
                <w:szCs w:val="18"/>
                <w:lang w:val="pt-BR"/>
              </w:rPr>
              <w:t xml:space="preserve">Resto </w:t>
            </w:r>
            <w:r w:rsidR="00B32ECB" w:rsidRPr="007F42BB">
              <w:rPr>
                <w:rFonts w:ascii="Calibri" w:hAnsi="Calibri" w:cs="Calibri"/>
                <w:sz w:val="18"/>
                <w:szCs w:val="18"/>
                <w:lang w:val="pt-BR"/>
              </w:rPr>
              <w:t>de cidades</w:t>
            </w:r>
          </w:p>
        </w:tc>
        <w:tc>
          <w:tcPr>
            <w:tcW w:w="3223" w:type="dxa"/>
          </w:tcPr>
          <w:p w14:paraId="775DE32D" w14:textId="310DEDF7" w:rsidR="00AE5460" w:rsidRPr="007F42BB" w:rsidRDefault="00AE5460" w:rsidP="00536BD7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7F42BB">
              <w:rPr>
                <w:rFonts w:ascii="Calibri" w:hAnsi="Calibri" w:cs="Calibri"/>
                <w:sz w:val="18"/>
                <w:szCs w:val="18"/>
                <w:lang w:val="pt-BR"/>
              </w:rPr>
              <w:t>Hoste</w:t>
            </w:r>
            <w:r w:rsidR="00B32ECB" w:rsidRPr="007F42BB">
              <w:rPr>
                <w:rFonts w:ascii="Calibri" w:hAnsi="Calibri" w:cs="Calibri"/>
                <w:sz w:val="18"/>
                <w:szCs w:val="18"/>
                <w:lang w:val="pt-BR"/>
              </w:rPr>
              <w:t>l</w:t>
            </w:r>
            <w:r w:rsidRPr="007F42BB">
              <w:rPr>
                <w:rFonts w:ascii="Calibri" w:hAnsi="Calibri" w:cs="Calibri"/>
                <w:sz w:val="18"/>
                <w:szCs w:val="18"/>
                <w:lang w:val="pt-BR"/>
              </w:rPr>
              <w:t>s</w:t>
            </w:r>
            <w:proofErr w:type="spellEnd"/>
            <w:r w:rsidRPr="007F42BB">
              <w:rPr>
                <w:rFonts w:ascii="Calibri" w:hAnsi="Calibri" w:cs="Calibri"/>
                <w:sz w:val="18"/>
                <w:szCs w:val="18"/>
                <w:lang w:val="pt-BR"/>
              </w:rPr>
              <w:t>/</w:t>
            </w:r>
            <w:r w:rsidR="00BB62A5" w:rsidRPr="007F42BB">
              <w:rPr>
                <w:rFonts w:asciiTheme="minorHAnsi" w:hAnsiTheme="minorHAnsi" w:cstheme="minorHAnsi"/>
                <w:sz w:val="18"/>
                <w:szCs w:val="18"/>
                <w:lang w:val="pt"/>
              </w:rPr>
              <w:t xml:space="preserve"> Pensões com banheiro privativo</w:t>
            </w:r>
          </w:p>
        </w:tc>
        <w:tc>
          <w:tcPr>
            <w:tcW w:w="2835" w:type="dxa"/>
          </w:tcPr>
          <w:p w14:paraId="67E11BFF" w14:textId="376DDDD4" w:rsidR="00AE5460" w:rsidRPr="007F42BB" w:rsidRDefault="00AE5460" w:rsidP="00D235D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F42BB">
              <w:rPr>
                <w:rFonts w:ascii="Calibri" w:hAnsi="Calibri" w:cs="Calibri"/>
                <w:sz w:val="18"/>
                <w:szCs w:val="18"/>
                <w:lang w:val="pt-BR"/>
              </w:rPr>
              <w:t>Hot</w:t>
            </w:r>
            <w:r w:rsidR="00F24A77" w:rsidRPr="007F42BB">
              <w:rPr>
                <w:rFonts w:ascii="Calibri" w:hAnsi="Calibri" w:cs="Calibri"/>
                <w:sz w:val="18"/>
                <w:szCs w:val="18"/>
                <w:lang w:val="pt-BR"/>
              </w:rPr>
              <w:t>éis</w:t>
            </w:r>
            <w:r w:rsidRPr="007F42BB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co</w:t>
            </w:r>
            <w:r w:rsidR="00F24A77" w:rsidRPr="007F42BB">
              <w:rPr>
                <w:rFonts w:ascii="Calibri" w:hAnsi="Calibri" w:cs="Calibri"/>
                <w:sz w:val="18"/>
                <w:szCs w:val="18"/>
                <w:lang w:val="pt-BR"/>
              </w:rPr>
              <w:t xml:space="preserve">m </w:t>
            </w:r>
            <w:r w:rsidR="008060ED">
              <w:rPr>
                <w:rFonts w:ascii="Calibri" w:hAnsi="Calibri" w:cs="Calibri"/>
                <w:sz w:val="18"/>
                <w:szCs w:val="18"/>
                <w:lang w:val="pt-BR"/>
              </w:rPr>
              <w:t>charme</w:t>
            </w:r>
          </w:p>
        </w:tc>
      </w:tr>
    </w:tbl>
    <w:p w14:paraId="1432B631" w14:textId="77777777" w:rsidR="00AE5460" w:rsidRPr="00AE5460" w:rsidRDefault="00AE5460" w:rsidP="00AE5460">
      <w:pPr>
        <w:rPr>
          <w:lang w:val="pt-BR"/>
        </w:rPr>
      </w:pPr>
    </w:p>
    <w:p w14:paraId="53A74BDB" w14:textId="77777777" w:rsidR="00955F03" w:rsidRDefault="00955F03" w:rsidP="0016097C">
      <w:pPr>
        <w:jc w:val="both"/>
        <w:rPr>
          <w:rFonts w:asciiTheme="minorHAnsi" w:hAnsiTheme="minorHAnsi" w:cstheme="minorHAnsi"/>
          <w:b/>
          <w:sz w:val="18"/>
          <w:szCs w:val="18"/>
          <w:u w:val="single"/>
          <w:lang w:val="pt-BR"/>
        </w:rPr>
      </w:pPr>
    </w:p>
    <w:p w14:paraId="67E17F79" w14:textId="77777777" w:rsidR="004B249C" w:rsidRPr="005B4AB4" w:rsidRDefault="004B249C" w:rsidP="004B249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0E437F9" w14:textId="3324D23A" w:rsidR="004B249C" w:rsidRDefault="005B4AB4" w:rsidP="005465BB">
      <w:pPr>
        <w:pStyle w:val="Ttulo"/>
        <w:rPr>
          <w:lang w:val="pt-BR"/>
        </w:rPr>
      </w:pPr>
      <w:bookmarkStart w:id="1" w:name="_Hlk491863645"/>
      <w:r w:rsidRPr="005B4AB4">
        <w:rPr>
          <w:lang w:val="pt"/>
        </w:rPr>
        <w:t xml:space="preserve">Preços por pessoa em </w:t>
      </w:r>
      <w:r w:rsidR="004B249C" w:rsidRPr="005B4AB4">
        <w:rPr>
          <w:lang w:val="pt-BR"/>
        </w:rPr>
        <w:t>€uros</w:t>
      </w:r>
    </w:p>
    <w:tbl>
      <w:tblPr>
        <w:tblStyle w:val="Tablaconcuadrcula"/>
        <w:tblW w:w="62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992"/>
      </w:tblGrid>
      <w:tr w:rsidR="00DC1984" w:rsidRPr="00150ADF" w14:paraId="39D7B0F8" w14:textId="77777777" w:rsidTr="00290440">
        <w:trPr>
          <w:trHeight w:val="220"/>
        </w:trPr>
        <w:tc>
          <w:tcPr>
            <w:tcW w:w="4253" w:type="dxa"/>
          </w:tcPr>
          <w:p w14:paraId="4E79427F" w14:textId="77777777" w:rsidR="00DC1984" w:rsidRPr="00150ADF" w:rsidRDefault="00DC1984" w:rsidP="00290440">
            <w:pPr>
              <w:pStyle w:val="TITULOVA"/>
            </w:pPr>
          </w:p>
        </w:tc>
        <w:tc>
          <w:tcPr>
            <w:tcW w:w="992" w:type="dxa"/>
          </w:tcPr>
          <w:p w14:paraId="1CF8CF17" w14:textId="77777777" w:rsidR="00DC1984" w:rsidRPr="007C63C3" w:rsidRDefault="00DC1984" w:rsidP="00290440">
            <w:pPr>
              <w:pStyle w:val="TITULOVA"/>
              <w:rPr>
                <w:rStyle w:val="Fuerte"/>
                <w:i w:val="0"/>
                <w:iCs/>
              </w:rPr>
            </w:pPr>
            <w:r w:rsidRPr="007C63C3">
              <w:rPr>
                <w:rStyle w:val="Fuerte"/>
                <w:iCs/>
              </w:rPr>
              <w:t>Cat. ‘T’</w:t>
            </w:r>
          </w:p>
        </w:tc>
        <w:tc>
          <w:tcPr>
            <w:tcW w:w="992" w:type="dxa"/>
          </w:tcPr>
          <w:p w14:paraId="102D6DBD" w14:textId="77777777" w:rsidR="00DC1984" w:rsidRPr="007C63C3" w:rsidRDefault="00DC1984" w:rsidP="00290440">
            <w:pPr>
              <w:pStyle w:val="TITULOVA"/>
              <w:rPr>
                <w:rStyle w:val="Fuerte"/>
                <w:i w:val="0"/>
                <w:iCs/>
              </w:rPr>
            </w:pPr>
            <w:r w:rsidRPr="007C63C3">
              <w:rPr>
                <w:rStyle w:val="Fuerte"/>
                <w:iCs/>
              </w:rPr>
              <w:t>Cat. ‘A’</w:t>
            </w:r>
          </w:p>
        </w:tc>
      </w:tr>
      <w:tr w:rsidR="00DC1984" w:rsidRPr="00150ADF" w14:paraId="01CC8919" w14:textId="77777777" w:rsidTr="00290440">
        <w:trPr>
          <w:trHeight w:val="220"/>
        </w:trPr>
        <w:tc>
          <w:tcPr>
            <w:tcW w:w="4253" w:type="dxa"/>
          </w:tcPr>
          <w:p w14:paraId="22ACF49C" w14:textId="44BE5BFA" w:rsidR="00DC1984" w:rsidRPr="008E2062" w:rsidRDefault="00DC1984" w:rsidP="00DC1984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E2062">
              <w:rPr>
                <w:rFonts w:ascii="Calibri" w:hAnsi="Calibri" w:cs="Calibri"/>
                <w:sz w:val="18"/>
                <w:szCs w:val="18"/>
              </w:rPr>
              <w:t>Em Duplo</w:t>
            </w:r>
          </w:p>
        </w:tc>
        <w:tc>
          <w:tcPr>
            <w:tcW w:w="992" w:type="dxa"/>
            <w:vAlign w:val="bottom"/>
          </w:tcPr>
          <w:p w14:paraId="6030C855" w14:textId="77777777" w:rsidR="00DC1984" w:rsidRPr="008E2062" w:rsidRDefault="00DC1984" w:rsidP="00DC19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062">
              <w:rPr>
                <w:rFonts w:asciiTheme="minorHAnsi" w:hAnsiTheme="minorHAnsi" w:cstheme="minorHAnsi"/>
                <w:sz w:val="18"/>
                <w:szCs w:val="18"/>
              </w:rPr>
              <w:t>900</w:t>
            </w:r>
          </w:p>
        </w:tc>
        <w:tc>
          <w:tcPr>
            <w:tcW w:w="992" w:type="dxa"/>
            <w:vAlign w:val="bottom"/>
          </w:tcPr>
          <w:p w14:paraId="4A823F8B" w14:textId="77777777" w:rsidR="00DC1984" w:rsidRPr="008E2062" w:rsidRDefault="00DC1984" w:rsidP="00DC19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062">
              <w:rPr>
                <w:rFonts w:asciiTheme="minorHAnsi" w:hAnsiTheme="minorHAnsi" w:cstheme="minorHAnsi"/>
                <w:sz w:val="18"/>
                <w:szCs w:val="18"/>
              </w:rPr>
              <w:t>1.010</w:t>
            </w:r>
          </w:p>
        </w:tc>
      </w:tr>
      <w:tr w:rsidR="00DC1984" w:rsidRPr="00150ADF" w14:paraId="76E67D9D" w14:textId="77777777" w:rsidTr="00290440">
        <w:trPr>
          <w:trHeight w:val="220"/>
        </w:trPr>
        <w:tc>
          <w:tcPr>
            <w:tcW w:w="4253" w:type="dxa"/>
          </w:tcPr>
          <w:p w14:paraId="1EB43024" w14:textId="5C8FC0F4" w:rsidR="00DC1984" w:rsidRPr="008E2062" w:rsidRDefault="00D0012F" w:rsidP="00DC1984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E2062">
              <w:rPr>
                <w:rFonts w:ascii="Calibri" w:hAnsi="Calibri" w:cs="Calibri"/>
                <w:sz w:val="18"/>
                <w:szCs w:val="18"/>
              </w:rPr>
              <w:t>Em Triplo</w:t>
            </w:r>
          </w:p>
        </w:tc>
        <w:tc>
          <w:tcPr>
            <w:tcW w:w="992" w:type="dxa"/>
            <w:vAlign w:val="bottom"/>
          </w:tcPr>
          <w:p w14:paraId="01A7A76E" w14:textId="77777777" w:rsidR="00DC1984" w:rsidRPr="008E2062" w:rsidRDefault="00DC1984" w:rsidP="00DC19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062">
              <w:rPr>
                <w:rFonts w:asciiTheme="minorHAnsi" w:hAnsiTheme="minorHAnsi" w:cstheme="minorHAnsi"/>
                <w:sz w:val="18"/>
                <w:szCs w:val="18"/>
              </w:rPr>
              <w:t>845</w:t>
            </w:r>
          </w:p>
        </w:tc>
        <w:tc>
          <w:tcPr>
            <w:tcW w:w="992" w:type="dxa"/>
            <w:vAlign w:val="bottom"/>
          </w:tcPr>
          <w:p w14:paraId="17CEE2FB" w14:textId="77777777" w:rsidR="00DC1984" w:rsidRPr="008E2062" w:rsidRDefault="00DC1984" w:rsidP="00DC19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062">
              <w:rPr>
                <w:rFonts w:asciiTheme="minorHAnsi" w:hAnsiTheme="minorHAnsi" w:cstheme="minorHAnsi"/>
                <w:sz w:val="18"/>
                <w:szCs w:val="18"/>
              </w:rPr>
              <w:t>955</w:t>
            </w:r>
          </w:p>
        </w:tc>
      </w:tr>
      <w:tr w:rsidR="00DC1984" w:rsidRPr="00150ADF" w14:paraId="559BEFFC" w14:textId="77777777" w:rsidTr="00290440">
        <w:trPr>
          <w:trHeight w:val="220"/>
        </w:trPr>
        <w:tc>
          <w:tcPr>
            <w:tcW w:w="4253" w:type="dxa"/>
          </w:tcPr>
          <w:p w14:paraId="036DF1DA" w14:textId="5FE25D0D" w:rsidR="00DC1984" w:rsidRPr="008E2062" w:rsidRDefault="00DC1984" w:rsidP="00DC1984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E2062">
              <w:rPr>
                <w:rFonts w:ascii="Calibri" w:hAnsi="Calibri" w:cs="Calibri"/>
                <w:sz w:val="18"/>
                <w:szCs w:val="18"/>
                <w:lang w:val="en-US"/>
              </w:rPr>
              <w:t>Supl. Single</w:t>
            </w:r>
          </w:p>
        </w:tc>
        <w:tc>
          <w:tcPr>
            <w:tcW w:w="992" w:type="dxa"/>
          </w:tcPr>
          <w:p w14:paraId="2BE3F32A" w14:textId="77777777" w:rsidR="00DC1984" w:rsidRPr="008E2062" w:rsidRDefault="00DC1984" w:rsidP="00DC1984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E2062">
              <w:rPr>
                <w:rFonts w:ascii="Calibri" w:hAnsi="Calibri" w:cs="Calibri"/>
                <w:sz w:val="18"/>
                <w:szCs w:val="18"/>
                <w:lang w:val="pt-BR"/>
              </w:rPr>
              <w:t>410</w:t>
            </w:r>
          </w:p>
        </w:tc>
        <w:tc>
          <w:tcPr>
            <w:tcW w:w="992" w:type="dxa"/>
          </w:tcPr>
          <w:p w14:paraId="62F46A39" w14:textId="77777777" w:rsidR="00DC1984" w:rsidRPr="008E2062" w:rsidRDefault="00DC1984" w:rsidP="00DC1984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E2062">
              <w:rPr>
                <w:rFonts w:ascii="Calibri" w:hAnsi="Calibri" w:cs="Calibri"/>
                <w:sz w:val="18"/>
                <w:szCs w:val="18"/>
                <w:lang w:val="pt-BR"/>
              </w:rPr>
              <w:t>475</w:t>
            </w:r>
          </w:p>
        </w:tc>
      </w:tr>
      <w:tr w:rsidR="00DC1984" w:rsidRPr="00150ADF" w14:paraId="3907DB7D" w14:textId="77777777" w:rsidTr="00290440">
        <w:trPr>
          <w:trHeight w:val="220"/>
        </w:trPr>
        <w:tc>
          <w:tcPr>
            <w:tcW w:w="4253" w:type="dxa"/>
          </w:tcPr>
          <w:p w14:paraId="5A528A3C" w14:textId="6F8A0050" w:rsidR="00DC1984" w:rsidRPr="008E2062" w:rsidRDefault="00DC1984" w:rsidP="00DC1984">
            <w:pPr>
              <w:jc w:val="both"/>
              <w:rPr>
                <w:sz w:val="18"/>
                <w:szCs w:val="18"/>
                <w:lang w:val="en-US"/>
              </w:rPr>
            </w:pPr>
            <w:r w:rsidRPr="008E206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Supl. 1 pax viajando </w:t>
            </w:r>
            <w:proofErr w:type="spellStart"/>
            <w:r w:rsidRPr="008E2062">
              <w:rPr>
                <w:rFonts w:ascii="Calibri" w:hAnsi="Calibri" w:cs="Calibri"/>
                <w:sz w:val="18"/>
                <w:szCs w:val="18"/>
                <w:lang w:val="en-US"/>
              </w:rPr>
              <w:t>sozinh</w:t>
            </w:r>
            <w:r w:rsidR="00E97B38" w:rsidRPr="008E2062">
              <w:rPr>
                <w:rFonts w:ascii="Calibri" w:hAnsi="Calibri" w:cs="Calibri"/>
                <w:sz w:val="18"/>
                <w:szCs w:val="18"/>
                <w:lang w:val="en-US"/>
              </w:rPr>
              <w:t>o</w:t>
            </w:r>
            <w:proofErr w:type="spellEnd"/>
            <w:r w:rsidRPr="008E206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8E206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(1)</w:t>
            </w:r>
          </w:p>
        </w:tc>
        <w:tc>
          <w:tcPr>
            <w:tcW w:w="992" w:type="dxa"/>
          </w:tcPr>
          <w:p w14:paraId="2B8E0B05" w14:textId="77777777" w:rsidR="00DC1984" w:rsidRPr="008E2062" w:rsidRDefault="00DC1984" w:rsidP="00DC1984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E2062">
              <w:rPr>
                <w:rFonts w:ascii="Calibri" w:hAnsi="Calibri" w:cs="Calibri"/>
                <w:sz w:val="18"/>
                <w:szCs w:val="18"/>
                <w:lang w:val="pt-BR"/>
              </w:rPr>
              <w:t>575</w:t>
            </w:r>
          </w:p>
        </w:tc>
        <w:tc>
          <w:tcPr>
            <w:tcW w:w="992" w:type="dxa"/>
          </w:tcPr>
          <w:p w14:paraId="034995E3" w14:textId="77777777" w:rsidR="00DC1984" w:rsidRPr="008E2062" w:rsidRDefault="00DC1984" w:rsidP="00DC1984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E2062">
              <w:rPr>
                <w:rFonts w:ascii="Calibri" w:hAnsi="Calibri" w:cs="Calibri"/>
                <w:sz w:val="18"/>
                <w:szCs w:val="18"/>
                <w:lang w:val="pt-BR"/>
              </w:rPr>
              <w:t>630</w:t>
            </w:r>
          </w:p>
        </w:tc>
      </w:tr>
      <w:tr w:rsidR="00DC1984" w:rsidRPr="00150ADF" w14:paraId="2678B92D" w14:textId="77777777" w:rsidTr="00290440">
        <w:trPr>
          <w:trHeight w:val="220"/>
        </w:trPr>
        <w:tc>
          <w:tcPr>
            <w:tcW w:w="4253" w:type="dxa"/>
          </w:tcPr>
          <w:p w14:paraId="7D7C22D3" w14:textId="1D52540B" w:rsidR="00DC1984" w:rsidRPr="008E2062" w:rsidRDefault="00DC1984" w:rsidP="00DC1984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E206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Supl. Meia Pensão </w:t>
            </w:r>
            <w:r w:rsidRPr="008E206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(2)</w:t>
            </w:r>
          </w:p>
        </w:tc>
        <w:tc>
          <w:tcPr>
            <w:tcW w:w="992" w:type="dxa"/>
          </w:tcPr>
          <w:p w14:paraId="1E50F662" w14:textId="77777777" w:rsidR="00DC1984" w:rsidRPr="008E2062" w:rsidRDefault="00DC1984" w:rsidP="00DC1984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E2062">
              <w:rPr>
                <w:rFonts w:ascii="Calibri" w:hAnsi="Calibri" w:cs="Calibri"/>
                <w:sz w:val="18"/>
                <w:szCs w:val="18"/>
                <w:lang w:val="pt-BR"/>
              </w:rPr>
              <w:t>245</w:t>
            </w:r>
          </w:p>
        </w:tc>
        <w:tc>
          <w:tcPr>
            <w:tcW w:w="992" w:type="dxa"/>
          </w:tcPr>
          <w:p w14:paraId="2308DFA6" w14:textId="77777777" w:rsidR="00DC1984" w:rsidRPr="008E2062" w:rsidRDefault="00DC1984" w:rsidP="00DC1984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E2062">
              <w:rPr>
                <w:rFonts w:ascii="Calibri" w:hAnsi="Calibri" w:cs="Calibri"/>
                <w:sz w:val="18"/>
                <w:szCs w:val="18"/>
                <w:lang w:val="pt-BR"/>
              </w:rPr>
              <w:t>340</w:t>
            </w:r>
          </w:p>
        </w:tc>
      </w:tr>
      <w:tr w:rsidR="00DC1984" w:rsidRPr="00150ADF" w14:paraId="5D003A94" w14:textId="77777777" w:rsidTr="00290440">
        <w:trPr>
          <w:trHeight w:val="220"/>
        </w:trPr>
        <w:tc>
          <w:tcPr>
            <w:tcW w:w="4253" w:type="dxa"/>
          </w:tcPr>
          <w:p w14:paraId="0064ACF9" w14:textId="3DBD11AF" w:rsidR="00DC1984" w:rsidRPr="008E2062" w:rsidRDefault="00DC1984" w:rsidP="00290440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E2062">
              <w:rPr>
                <w:rFonts w:ascii="Calibri" w:hAnsi="Calibri" w:cs="Calibri"/>
                <w:sz w:val="18"/>
                <w:szCs w:val="18"/>
                <w:lang w:val="en-US"/>
              </w:rPr>
              <w:t>Supl. 01/Jan-13/Mar + 18/Out-31/Dez</w:t>
            </w:r>
          </w:p>
        </w:tc>
        <w:tc>
          <w:tcPr>
            <w:tcW w:w="1984" w:type="dxa"/>
            <w:gridSpan w:val="2"/>
          </w:tcPr>
          <w:p w14:paraId="314C73B8" w14:textId="77777777" w:rsidR="00DC1984" w:rsidRPr="008E2062" w:rsidRDefault="00DC1984" w:rsidP="0029044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E206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45</w:t>
            </w:r>
          </w:p>
        </w:tc>
      </w:tr>
      <w:tr w:rsidR="00DC1984" w:rsidRPr="00150ADF" w14:paraId="010833C2" w14:textId="77777777" w:rsidTr="00290440">
        <w:trPr>
          <w:trHeight w:val="220"/>
        </w:trPr>
        <w:tc>
          <w:tcPr>
            <w:tcW w:w="4253" w:type="dxa"/>
          </w:tcPr>
          <w:p w14:paraId="6CD414BB" w14:textId="6F72755B" w:rsidR="00DC1984" w:rsidRPr="008E2062" w:rsidRDefault="00DC1984" w:rsidP="00290440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E2062">
              <w:rPr>
                <w:rFonts w:ascii="Calibri" w:hAnsi="Calibri" w:cs="Calibri"/>
                <w:sz w:val="18"/>
                <w:szCs w:val="18"/>
                <w:lang w:val="pt-BR"/>
              </w:rPr>
              <w:t>Supl. 14/Mar-05/Abr + 18/Mai-30/Set</w:t>
            </w:r>
          </w:p>
        </w:tc>
        <w:tc>
          <w:tcPr>
            <w:tcW w:w="1984" w:type="dxa"/>
            <w:gridSpan w:val="2"/>
          </w:tcPr>
          <w:p w14:paraId="1F2C4964" w14:textId="77777777" w:rsidR="00DC1984" w:rsidRPr="008E2062" w:rsidRDefault="00DC1984" w:rsidP="00290440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E2062">
              <w:rPr>
                <w:rFonts w:asciiTheme="minorHAnsi" w:hAnsiTheme="minorHAnsi" w:cstheme="minorHAnsi"/>
                <w:sz w:val="18"/>
                <w:szCs w:val="18"/>
              </w:rPr>
              <w:t>85</w:t>
            </w:r>
          </w:p>
        </w:tc>
      </w:tr>
      <w:tr w:rsidR="00DC1984" w:rsidRPr="00150ADF" w14:paraId="4434DC49" w14:textId="77777777" w:rsidTr="00290440">
        <w:trPr>
          <w:trHeight w:val="220"/>
        </w:trPr>
        <w:tc>
          <w:tcPr>
            <w:tcW w:w="4253" w:type="dxa"/>
          </w:tcPr>
          <w:p w14:paraId="32B65652" w14:textId="29D2D6DC" w:rsidR="00DC1984" w:rsidRPr="008E2062" w:rsidRDefault="00DC1984" w:rsidP="00290440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E2062">
              <w:rPr>
                <w:rFonts w:ascii="Calibri" w:hAnsi="Calibri" w:cs="Calibri"/>
                <w:sz w:val="18"/>
                <w:szCs w:val="18"/>
              </w:rPr>
              <w:t xml:space="preserve">Supl. por 1 mala adicional </w:t>
            </w:r>
            <w:r w:rsidRPr="008E2062">
              <w:rPr>
                <w:rFonts w:ascii="Calibri" w:hAnsi="Calibri" w:cs="Calibri"/>
                <w:b/>
                <w:bCs/>
                <w:sz w:val="18"/>
                <w:szCs w:val="18"/>
              </w:rPr>
              <w:t>(3)</w:t>
            </w:r>
          </w:p>
        </w:tc>
        <w:tc>
          <w:tcPr>
            <w:tcW w:w="1984" w:type="dxa"/>
            <w:gridSpan w:val="2"/>
          </w:tcPr>
          <w:p w14:paraId="181A4E27" w14:textId="77777777" w:rsidR="00DC1984" w:rsidRPr="008E2062" w:rsidRDefault="00DC1984" w:rsidP="0029044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E2062">
              <w:rPr>
                <w:rFonts w:ascii="Calibri" w:hAnsi="Calibri" w:cs="Calibri"/>
                <w:sz w:val="18"/>
                <w:szCs w:val="18"/>
                <w:lang w:val="pt-BR"/>
              </w:rPr>
              <w:t>80</w:t>
            </w:r>
          </w:p>
        </w:tc>
      </w:tr>
    </w:tbl>
    <w:p w14:paraId="3AF3C1DC" w14:textId="77777777" w:rsidR="00DC1984" w:rsidRDefault="00DC1984" w:rsidP="00DC1984"/>
    <w:tbl>
      <w:tblPr>
        <w:tblStyle w:val="Tablaconcuadrcula"/>
        <w:tblW w:w="62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992"/>
      </w:tblGrid>
      <w:tr w:rsidR="00DC1984" w:rsidRPr="00150ADF" w14:paraId="24427F0D" w14:textId="77777777" w:rsidTr="00290440">
        <w:tc>
          <w:tcPr>
            <w:tcW w:w="4253" w:type="dxa"/>
            <w:vAlign w:val="center"/>
          </w:tcPr>
          <w:p w14:paraId="3460F548" w14:textId="09FC7DAD" w:rsidR="00DC1984" w:rsidRPr="00150ADF" w:rsidRDefault="00736756" w:rsidP="00290440">
            <w:pPr>
              <w:pStyle w:val="TITULOVA"/>
            </w:pPr>
            <w:proofErr w:type="spellStart"/>
            <w:r w:rsidRPr="00736756">
              <w:t>Noites</w:t>
            </w:r>
            <w:proofErr w:type="spellEnd"/>
            <w:r w:rsidRPr="00736756">
              <w:t xml:space="preserve"> extras</w:t>
            </w:r>
            <w:r>
              <w:t xml:space="preserve"> </w:t>
            </w:r>
            <w:r w:rsidR="00DC1984" w:rsidRPr="00150ADF">
              <w:t>Santiago</w:t>
            </w:r>
          </w:p>
        </w:tc>
        <w:tc>
          <w:tcPr>
            <w:tcW w:w="992" w:type="dxa"/>
            <w:tcBorders>
              <w:top w:val="nil"/>
            </w:tcBorders>
          </w:tcPr>
          <w:p w14:paraId="06AE9544" w14:textId="77777777" w:rsidR="00DC1984" w:rsidRPr="00150ADF" w:rsidRDefault="00DC1984" w:rsidP="00290440">
            <w:pPr>
              <w:pStyle w:val="TITULOVA"/>
              <w:rPr>
                <w:rFonts w:ascii="Calibri" w:hAnsi="Calibri"/>
                <w:szCs w:val="18"/>
              </w:rPr>
            </w:pPr>
            <w:r w:rsidRPr="007C63C3">
              <w:rPr>
                <w:rStyle w:val="Fuerte"/>
                <w:iCs/>
              </w:rPr>
              <w:t>Cat. ‘T’</w:t>
            </w:r>
          </w:p>
        </w:tc>
        <w:tc>
          <w:tcPr>
            <w:tcW w:w="992" w:type="dxa"/>
          </w:tcPr>
          <w:p w14:paraId="72A0F777" w14:textId="77777777" w:rsidR="00DC1984" w:rsidRPr="00150ADF" w:rsidRDefault="00DC1984" w:rsidP="00290440">
            <w:pPr>
              <w:pStyle w:val="TITULOVA"/>
              <w:rPr>
                <w:rFonts w:ascii="Calibri" w:hAnsi="Calibri"/>
                <w:szCs w:val="18"/>
              </w:rPr>
            </w:pPr>
            <w:r w:rsidRPr="007C63C3">
              <w:rPr>
                <w:rStyle w:val="Fuerte"/>
                <w:iCs/>
              </w:rPr>
              <w:t>Cat. ‘A’</w:t>
            </w:r>
          </w:p>
        </w:tc>
      </w:tr>
      <w:tr w:rsidR="00DC1984" w:rsidRPr="00150ADF" w14:paraId="31B204FE" w14:textId="77777777" w:rsidTr="00290440">
        <w:tc>
          <w:tcPr>
            <w:tcW w:w="4253" w:type="dxa"/>
          </w:tcPr>
          <w:p w14:paraId="2610E214" w14:textId="0B445059" w:rsidR="00DC1984" w:rsidRPr="008E2062" w:rsidRDefault="00DC1984" w:rsidP="00DC1984">
            <w:pPr>
              <w:rPr>
                <w:rFonts w:ascii="Calibri" w:hAnsi="Calibri" w:cs="Calibri"/>
                <w:sz w:val="18"/>
                <w:szCs w:val="18"/>
              </w:rPr>
            </w:pPr>
            <w:r w:rsidRPr="008E2062">
              <w:rPr>
                <w:rFonts w:ascii="Calibri" w:hAnsi="Calibri" w:cs="Calibri"/>
                <w:sz w:val="18"/>
                <w:szCs w:val="18"/>
              </w:rPr>
              <w:t>Em Duplo/Triplo</w:t>
            </w:r>
          </w:p>
        </w:tc>
        <w:tc>
          <w:tcPr>
            <w:tcW w:w="992" w:type="dxa"/>
          </w:tcPr>
          <w:p w14:paraId="70BDD043" w14:textId="77777777" w:rsidR="00DC1984" w:rsidRPr="008E2062" w:rsidRDefault="00DC1984" w:rsidP="00DC198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E2062">
              <w:rPr>
                <w:rFonts w:ascii="Calibri" w:hAnsi="Calibri" w:cs="Calibri"/>
                <w:bCs/>
                <w:sz w:val="18"/>
                <w:szCs w:val="18"/>
              </w:rPr>
              <w:t>95</w:t>
            </w:r>
          </w:p>
        </w:tc>
        <w:tc>
          <w:tcPr>
            <w:tcW w:w="992" w:type="dxa"/>
          </w:tcPr>
          <w:p w14:paraId="3CEB809E" w14:textId="77777777" w:rsidR="00DC1984" w:rsidRPr="008E2062" w:rsidRDefault="00DC1984" w:rsidP="00DC198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E2062">
              <w:rPr>
                <w:rFonts w:ascii="Calibri" w:hAnsi="Calibri" w:cs="Calibri"/>
                <w:bCs/>
                <w:sz w:val="18"/>
                <w:szCs w:val="18"/>
              </w:rPr>
              <w:t>110</w:t>
            </w:r>
          </w:p>
        </w:tc>
      </w:tr>
      <w:tr w:rsidR="00DC1984" w:rsidRPr="00150ADF" w14:paraId="4ADC8594" w14:textId="77777777" w:rsidTr="008E2062">
        <w:trPr>
          <w:trHeight w:val="70"/>
        </w:trPr>
        <w:tc>
          <w:tcPr>
            <w:tcW w:w="4253" w:type="dxa"/>
          </w:tcPr>
          <w:p w14:paraId="157644B7" w14:textId="476DBA19" w:rsidR="00DC1984" w:rsidRPr="008E2062" w:rsidRDefault="00DC1984" w:rsidP="00DC1984">
            <w:pPr>
              <w:rPr>
                <w:rFonts w:ascii="Calibri" w:hAnsi="Calibri" w:cs="Calibri"/>
                <w:sz w:val="18"/>
                <w:szCs w:val="18"/>
              </w:rPr>
            </w:pPr>
            <w:r w:rsidRPr="008E2062">
              <w:rPr>
                <w:rFonts w:ascii="Calibri" w:hAnsi="Calibri" w:cs="Calibri"/>
                <w:sz w:val="18"/>
                <w:szCs w:val="18"/>
              </w:rPr>
              <w:t xml:space="preserve">Supl. </w:t>
            </w:r>
            <w:proofErr w:type="gramStart"/>
            <w:r w:rsidRPr="008E2062">
              <w:rPr>
                <w:rFonts w:ascii="Calibri" w:hAnsi="Calibri" w:cs="Calibri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992" w:type="dxa"/>
          </w:tcPr>
          <w:p w14:paraId="7536DC0C" w14:textId="77777777" w:rsidR="00DC1984" w:rsidRPr="008E2062" w:rsidRDefault="00DC1984" w:rsidP="00DC198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E2062">
              <w:rPr>
                <w:rFonts w:ascii="Calibri" w:hAnsi="Calibri" w:cs="Calibri"/>
                <w:bCs/>
                <w:sz w:val="18"/>
                <w:szCs w:val="18"/>
              </w:rPr>
              <w:t>65</w:t>
            </w:r>
          </w:p>
        </w:tc>
        <w:tc>
          <w:tcPr>
            <w:tcW w:w="992" w:type="dxa"/>
          </w:tcPr>
          <w:p w14:paraId="54A4A1B5" w14:textId="77777777" w:rsidR="00DC1984" w:rsidRPr="008E2062" w:rsidRDefault="00DC1984" w:rsidP="00DC198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E2062">
              <w:rPr>
                <w:rFonts w:ascii="Calibri" w:hAnsi="Calibri" w:cs="Calibri"/>
                <w:bCs/>
                <w:sz w:val="18"/>
                <w:szCs w:val="18"/>
              </w:rPr>
              <w:t>80</w:t>
            </w:r>
          </w:p>
        </w:tc>
      </w:tr>
    </w:tbl>
    <w:p w14:paraId="73C64E66" w14:textId="7D131BA8" w:rsidR="000920B9" w:rsidRPr="00424BF0" w:rsidRDefault="00D965C7" w:rsidP="000920B9">
      <w:pPr>
        <w:jc w:val="both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424BF0">
        <w:rPr>
          <w:rFonts w:asciiTheme="minorHAnsi" w:hAnsiTheme="minorHAnsi" w:cstheme="minorHAnsi"/>
          <w:b/>
          <w:sz w:val="18"/>
          <w:szCs w:val="18"/>
          <w:lang w:val="pt-BR"/>
        </w:rPr>
        <w:t xml:space="preserve">(1) </w:t>
      </w:r>
      <w:r w:rsidR="000920B9" w:rsidRPr="00424BF0">
        <w:rPr>
          <w:rFonts w:asciiTheme="minorHAnsi" w:hAnsiTheme="minorHAnsi" w:cstheme="minorHAnsi"/>
          <w:bCs/>
          <w:sz w:val="18"/>
          <w:szCs w:val="18"/>
          <w:lang w:val="pt"/>
        </w:rPr>
        <w:t xml:space="preserve">O preço base 1 pax já inclui </w:t>
      </w:r>
      <w:r w:rsidR="000920B9" w:rsidRPr="00424BF0">
        <w:rPr>
          <w:rFonts w:asciiTheme="minorHAnsi" w:hAnsiTheme="minorHAnsi" w:cstheme="minorHAnsi"/>
          <w:bCs/>
          <w:sz w:val="18"/>
          <w:szCs w:val="18"/>
          <w:lang w:val="pt-BR"/>
        </w:rPr>
        <w:t>o Supl. Sgl</w:t>
      </w:r>
    </w:p>
    <w:p w14:paraId="507B9EC0" w14:textId="7E835C5D" w:rsidR="007509DE" w:rsidRPr="000920B9" w:rsidRDefault="00D965C7" w:rsidP="004B249C">
      <w:pPr>
        <w:jc w:val="both"/>
        <w:rPr>
          <w:rFonts w:ascii="Arial" w:hAnsi="Arial" w:cs="Arial"/>
          <w:bCs/>
          <w:color w:val="FF0000"/>
          <w:sz w:val="18"/>
          <w:szCs w:val="18"/>
          <w:u w:val="single"/>
          <w:lang w:val="pt-BR"/>
        </w:rPr>
      </w:pPr>
      <w:r w:rsidRPr="00424BF0">
        <w:rPr>
          <w:rFonts w:asciiTheme="minorHAnsi" w:hAnsiTheme="minorHAnsi" w:cstheme="minorHAnsi"/>
          <w:b/>
          <w:sz w:val="18"/>
          <w:szCs w:val="18"/>
          <w:lang w:val="pt-BR"/>
        </w:rPr>
        <w:t>(2)</w:t>
      </w:r>
      <w:r w:rsidRPr="00424BF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</w:t>
      </w:r>
      <w:r w:rsidR="000920B9" w:rsidRPr="00424BF0">
        <w:rPr>
          <w:rFonts w:asciiTheme="minorHAnsi" w:hAnsiTheme="minorHAnsi" w:cstheme="minorHAnsi"/>
          <w:bCs/>
          <w:sz w:val="18"/>
          <w:szCs w:val="18"/>
          <w:lang w:val="pt-BR"/>
        </w:rPr>
        <w:t>O Supl. M.P. (Meia Pensão) inclui 7 jantares</w:t>
      </w:r>
    </w:p>
    <w:p w14:paraId="4F98470E" w14:textId="77777777" w:rsidR="006C5B21" w:rsidRDefault="006C5B21" w:rsidP="006C5B21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4D12CF">
        <w:rPr>
          <w:rFonts w:asciiTheme="minorHAnsi" w:hAnsiTheme="minorHAnsi" w:cstheme="minorHAnsi"/>
          <w:b/>
          <w:bCs/>
          <w:sz w:val="18"/>
          <w:szCs w:val="18"/>
          <w:lang w:val="pt-BR"/>
        </w:rPr>
        <w:t>(3)</w:t>
      </w:r>
      <w:r w:rsidRPr="004D12CF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4D12CF">
        <w:rPr>
          <w:rFonts w:asciiTheme="minorHAnsi" w:hAnsiTheme="minorHAnsi" w:cstheme="minorHAnsi"/>
          <w:b/>
          <w:bCs/>
          <w:sz w:val="18"/>
          <w:szCs w:val="18"/>
          <w:lang w:val="pt-BR"/>
        </w:rPr>
        <w:t>Muito importante:</w:t>
      </w:r>
      <w:r w:rsidRPr="004D12CF">
        <w:rPr>
          <w:rFonts w:asciiTheme="minorHAnsi" w:hAnsiTheme="minorHAnsi" w:cstheme="minorHAnsi"/>
          <w:sz w:val="18"/>
          <w:szCs w:val="18"/>
          <w:lang w:val="pt-BR"/>
        </w:rPr>
        <w:t xml:space="preserve"> Se algum cliente planeja viajar com 1 mala adicional, além da permitida, deve nos informar no momento da reserva para incluir esse suplemento na fatura final e informar ao fornecedor. Caso não nos informe e chegue com mais de 1 mala, o cliente terá que contratar e pagar por conta própria 1 táxi para levar a mala adicional de um hotel para outro.</w:t>
      </w:r>
    </w:p>
    <w:p w14:paraId="320F6A33" w14:textId="77777777" w:rsidR="00653358" w:rsidRPr="000920B9" w:rsidRDefault="00653358" w:rsidP="004B249C">
      <w:pPr>
        <w:jc w:val="both"/>
        <w:rPr>
          <w:rFonts w:ascii="Arial" w:hAnsi="Arial" w:cs="Arial"/>
          <w:b/>
          <w:color w:val="FF0000"/>
          <w:sz w:val="18"/>
          <w:szCs w:val="18"/>
          <w:u w:val="single"/>
          <w:lang w:val="pt-BR"/>
        </w:rPr>
      </w:pPr>
    </w:p>
    <w:p w14:paraId="21F9BEB6" w14:textId="77777777" w:rsidR="003744AA" w:rsidRPr="008572BF" w:rsidRDefault="003744AA" w:rsidP="000B458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bookmarkStart w:id="2" w:name="_Hlk491863634"/>
      <w:bookmarkEnd w:id="1"/>
    </w:p>
    <w:bookmarkEnd w:id="2"/>
    <w:p w14:paraId="0532ED61" w14:textId="0DE42B11" w:rsidR="00543C11" w:rsidRPr="005B4AB4" w:rsidRDefault="005B4AB4" w:rsidP="005465BB">
      <w:pPr>
        <w:pStyle w:val="Ttulo"/>
        <w:rPr>
          <w:lang w:val="pt-BR"/>
        </w:rPr>
      </w:pPr>
      <w:r w:rsidRPr="005B4AB4">
        <w:rPr>
          <w:lang w:val="pt"/>
        </w:rPr>
        <w:t>O preço inclui</w:t>
      </w:r>
      <w:r w:rsidR="0013321C" w:rsidRPr="005B4AB4">
        <w:rPr>
          <w:lang w:val="pt-BR"/>
        </w:rPr>
        <w:t xml:space="preserve">: </w:t>
      </w:r>
    </w:p>
    <w:p w14:paraId="2F863DC9" w14:textId="2D7C14C5" w:rsidR="005B4AB4" w:rsidRPr="005B4AB4" w:rsidRDefault="00D7564A" w:rsidP="004A37B0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5B4AB4" w:rsidRPr="005B4AB4">
        <w:rPr>
          <w:rFonts w:ascii="Calibri" w:hAnsi="Calibri" w:cs="Calibri"/>
          <w:sz w:val="18"/>
          <w:szCs w:val="18"/>
          <w:lang w:val="pt"/>
        </w:rPr>
        <w:t xml:space="preserve"> Traslado de chegada Apt. Santiago /</w:t>
      </w:r>
      <w:r w:rsidR="005B4AB4" w:rsidRPr="005B4AB4">
        <w:rPr>
          <w:rFonts w:ascii="Calibri" w:hAnsi="Calibri" w:cs="Calibri"/>
          <w:lang w:val="pt"/>
        </w:rPr>
        <w:t xml:space="preserve"> </w:t>
      </w:r>
      <w:r w:rsidR="005B4AB4" w:rsidRPr="005B4AB4">
        <w:rPr>
          <w:rFonts w:ascii="Calibri" w:hAnsi="Calibri" w:cs="Calibri"/>
          <w:sz w:val="18"/>
          <w:szCs w:val="18"/>
          <w:lang w:val="pt"/>
        </w:rPr>
        <w:t>Baiona</w:t>
      </w:r>
      <w:r w:rsidR="005B4AB4">
        <w:rPr>
          <w:rFonts w:ascii="Calibri" w:hAnsi="Calibri" w:cs="Calibri"/>
          <w:sz w:val="18"/>
          <w:szCs w:val="18"/>
          <w:lang w:val="pt"/>
        </w:rPr>
        <w:t>.</w:t>
      </w:r>
    </w:p>
    <w:p w14:paraId="4BFD2754" w14:textId="1DC5EC07" w:rsidR="005B4AB4" w:rsidRPr="005B4AB4" w:rsidRDefault="00D7564A" w:rsidP="004A37B0">
      <w:pPr>
        <w:jc w:val="both"/>
        <w:rPr>
          <w:ins w:id="3" w:author="Sonia rey" w:date="2016-04-12T13:44:00Z"/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5B4AB4" w:rsidRPr="005B4AB4">
        <w:rPr>
          <w:rFonts w:ascii="Calibri" w:hAnsi="Calibri" w:cs="Calibri"/>
          <w:sz w:val="18"/>
          <w:szCs w:val="18"/>
          <w:lang w:val="pt"/>
        </w:rPr>
        <w:t xml:space="preserve"> Transfer </w:t>
      </w:r>
      <w:r w:rsidR="00525387" w:rsidRPr="00834D75">
        <w:rPr>
          <w:rFonts w:ascii="Calibri" w:hAnsi="Calibri" w:cs="Calibri"/>
          <w:sz w:val="18"/>
          <w:szCs w:val="18"/>
          <w:lang w:val="pt"/>
        </w:rPr>
        <w:t xml:space="preserve">da saída </w:t>
      </w:r>
      <w:r w:rsidR="005B4AB4" w:rsidRPr="00834D75">
        <w:rPr>
          <w:rFonts w:ascii="Calibri" w:hAnsi="Calibri" w:cs="Calibri"/>
          <w:sz w:val="18"/>
          <w:szCs w:val="18"/>
          <w:lang w:val="pt"/>
        </w:rPr>
        <w:t>hotel / Apto</w:t>
      </w:r>
      <w:r w:rsidR="00525387" w:rsidRPr="00834D75">
        <w:rPr>
          <w:rFonts w:ascii="Calibri" w:hAnsi="Calibri" w:cs="Calibri"/>
          <w:sz w:val="18"/>
          <w:szCs w:val="18"/>
          <w:lang w:val="pt"/>
        </w:rPr>
        <w:t xml:space="preserve"> Santiago.</w:t>
      </w:r>
    </w:p>
    <w:p w14:paraId="49DA9D27" w14:textId="4FA1EF28" w:rsidR="005B4AB4" w:rsidRPr="005B4AB4" w:rsidRDefault="00D7564A" w:rsidP="004A37B0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5B4AB4" w:rsidRPr="005B4AB4">
        <w:rPr>
          <w:rFonts w:ascii="Calibri" w:hAnsi="Calibri" w:cs="Calibri"/>
          <w:sz w:val="18"/>
          <w:szCs w:val="18"/>
          <w:lang w:val="pt"/>
        </w:rPr>
        <w:t xml:space="preserve"> 7 noites de alojamento em quarto duplo com </w:t>
      </w:r>
      <w:r w:rsidR="005B4AB4">
        <w:rPr>
          <w:rFonts w:ascii="Calibri" w:hAnsi="Calibri" w:cs="Calibri"/>
          <w:sz w:val="18"/>
          <w:szCs w:val="18"/>
          <w:lang w:val="pt"/>
        </w:rPr>
        <w:t>café da manhã.</w:t>
      </w:r>
    </w:p>
    <w:p w14:paraId="62CBC0A0" w14:textId="6A5E5F25" w:rsidR="005B4AB4" w:rsidRPr="005B4AB4" w:rsidRDefault="00D7564A" w:rsidP="004A37B0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5B4AB4" w:rsidRPr="005B4AB4">
        <w:rPr>
          <w:rFonts w:ascii="Calibri" w:hAnsi="Calibri" w:cs="Calibri"/>
          <w:sz w:val="18"/>
          <w:szCs w:val="18"/>
          <w:lang w:val="pt"/>
        </w:rPr>
        <w:t xml:space="preserve"> Atendimento telefônico para emergências 24 horas.</w:t>
      </w:r>
    </w:p>
    <w:p w14:paraId="3DA9A3B3" w14:textId="37BC10B9" w:rsidR="005B4AB4" w:rsidRPr="005B4AB4" w:rsidRDefault="00D7564A" w:rsidP="004A37B0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5B4AB4" w:rsidRPr="005B4AB4">
        <w:rPr>
          <w:rFonts w:ascii="Calibri" w:hAnsi="Calibri" w:cs="Calibri"/>
          <w:sz w:val="18"/>
          <w:szCs w:val="18"/>
          <w:lang w:val="pt"/>
        </w:rPr>
        <w:t xml:space="preserve"> Documentação completa</w:t>
      </w:r>
      <w:r w:rsidR="005B4AB4">
        <w:rPr>
          <w:rFonts w:ascii="Calibri" w:hAnsi="Calibri" w:cs="Calibri"/>
          <w:sz w:val="18"/>
          <w:szCs w:val="18"/>
          <w:lang w:val="pt"/>
        </w:rPr>
        <w:t>.</w:t>
      </w:r>
    </w:p>
    <w:p w14:paraId="2FF9E13F" w14:textId="487230CF" w:rsidR="005B4AB4" w:rsidRPr="005B4AB4" w:rsidRDefault="00D7564A" w:rsidP="004A37B0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5B4AB4" w:rsidRPr="005B4AB4">
        <w:rPr>
          <w:rFonts w:ascii="Calibri" w:hAnsi="Calibri" w:cs="Calibri"/>
          <w:sz w:val="18"/>
          <w:szCs w:val="18"/>
          <w:lang w:val="pt"/>
        </w:rPr>
        <w:t xml:space="preserve"> Transporte de bagagem durante a viagem de Baiona a Santiago (máximo 1 mala </w:t>
      </w:r>
      <w:r w:rsidR="00F37E13" w:rsidRPr="00834D75">
        <w:rPr>
          <w:rFonts w:ascii="Calibri" w:hAnsi="Calibri" w:cs="Calibri"/>
          <w:sz w:val="18"/>
          <w:szCs w:val="18"/>
          <w:lang w:val="pt"/>
        </w:rPr>
        <w:t>20</w:t>
      </w:r>
      <w:r w:rsidR="005B4AB4" w:rsidRPr="005B4AB4">
        <w:rPr>
          <w:rFonts w:ascii="Calibri" w:hAnsi="Calibri" w:cs="Calibri"/>
          <w:sz w:val="18"/>
          <w:szCs w:val="18"/>
          <w:lang w:val="pt"/>
        </w:rPr>
        <w:t xml:space="preserve"> kg por pessoa)</w:t>
      </w:r>
      <w:r w:rsidR="005B4AB4">
        <w:rPr>
          <w:rFonts w:ascii="Calibri" w:hAnsi="Calibri" w:cs="Calibri"/>
          <w:sz w:val="18"/>
          <w:szCs w:val="18"/>
          <w:lang w:val="pt"/>
        </w:rPr>
        <w:t>.</w:t>
      </w:r>
    </w:p>
    <w:p w14:paraId="2042F1D9" w14:textId="3FADBA41" w:rsidR="005B4AB4" w:rsidRPr="00B47119" w:rsidRDefault="00D7564A" w:rsidP="004A37B0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5B4AB4" w:rsidRPr="005B4AB4">
        <w:rPr>
          <w:rFonts w:ascii="Calibri" w:hAnsi="Calibri" w:cs="Calibri"/>
          <w:sz w:val="18"/>
          <w:szCs w:val="18"/>
          <w:lang w:val="pt"/>
        </w:rPr>
        <w:t xml:space="preserve"> Seguro de Viagem</w:t>
      </w:r>
      <w:r w:rsidR="005B4AB4">
        <w:rPr>
          <w:rFonts w:ascii="Calibri" w:hAnsi="Calibri" w:cs="Calibri"/>
          <w:sz w:val="18"/>
          <w:szCs w:val="18"/>
          <w:lang w:val="pt"/>
        </w:rPr>
        <w:t>.</w:t>
      </w:r>
    </w:p>
    <w:p w14:paraId="0D4C6A5E" w14:textId="77777777" w:rsidR="009870A0" w:rsidRPr="00B47119" w:rsidRDefault="009870A0" w:rsidP="00043CB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3CD4FBA" w14:textId="30EE7E24" w:rsidR="005B4AB4" w:rsidRPr="001139D0" w:rsidRDefault="005B4AB4" w:rsidP="005465BB">
      <w:pPr>
        <w:pStyle w:val="Ttulo"/>
        <w:rPr>
          <w:lang w:val="pt-BR"/>
        </w:rPr>
      </w:pPr>
      <w:r w:rsidRPr="001139D0">
        <w:rPr>
          <w:lang w:val="pt"/>
        </w:rPr>
        <w:t>O preço NÃO inclui</w:t>
      </w:r>
      <w:r w:rsidR="00AA7A83">
        <w:rPr>
          <w:lang w:val="pt"/>
        </w:rPr>
        <w:t>:</w:t>
      </w:r>
    </w:p>
    <w:p w14:paraId="06786658" w14:textId="08D58074" w:rsidR="005B4AB4" w:rsidRPr="001139D0" w:rsidRDefault="00D7564A" w:rsidP="005B4AB4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5B4AB4" w:rsidRPr="001139D0">
        <w:rPr>
          <w:rFonts w:ascii="Calibri" w:hAnsi="Calibri" w:cs="Calibri"/>
          <w:sz w:val="18"/>
          <w:szCs w:val="18"/>
          <w:lang w:val="pt"/>
        </w:rPr>
        <w:t xml:space="preserve"> Guia acompanhante ou transporte ao longo do caminho</w:t>
      </w:r>
      <w:r w:rsidR="005B4AB4">
        <w:rPr>
          <w:rFonts w:ascii="Calibri" w:hAnsi="Calibri" w:cs="Calibri"/>
          <w:sz w:val="18"/>
          <w:szCs w:val="18"/>
          <w:lang w:val="pt"/>
        </w:rPr>
        <w:t>.</w:t>
      </w:r>
    </w:p>
    <w:p w14:paraId="53FAF44A" w14:textId="61A62864" w:rsidR="005B4AB4" w:rsidRPr="00A5049F" w:rsidRDefault="00D7564A" w:rsidP="005B4AB4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 xml:space="preserve">- </w:t>
      </w:r>
      <w:r w:rsidR="005B4AB4" w:rsidRPr="001139D0">
        <w:rPr>
          <w:rFonts w:ascii="Calibri" w:hAnsi="Calibri" w:cs="Calibri"/>
          <w:sz w:val="18"/>
          <w:szCs w:val="18"/>
          <w:lang w:val="pt"/>
        </w:rPr>
        <w:t xml:space="preserve"> Qualquer outro serviço não detalhado</w:t>
      </w:r>
      <w:r w:rsidR="005B4AB4">
        <w:rPr>
          <w:rFonts w:ascii="Calibri" w:hAnsi="Calibri" w:cs="Calibri"/>
          <w:sz w:val="18"/>
          <w:szCs w:val="18"/>
          <w:lang w:val="pt"/>
        </w:rPr>
        <w:t>.</w:t>
      </w:r>
    </w:p>
    <w:p w14:paraId="5D7AAF2C" w14:textId="77777777" w:rsidR="005B4AB4" w:rsidRPr="00A5049F" w:rsidRDefault="005B4AB4" w:rsidP="005B4AB4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469F013A" w14:textId="0F83B8A8" w:rsidR="005B4AB4" w:rsidRDefault="005B4AB4" w:rsidP="005465BB">
      <w:pPr>
        <w:pStyle w:val="Ttulo"/>
        <w:rPr>
          <w:lang w:val="pt-BR"/>
        </w:rPr>
      </w:pPr>
      <w:r w:rsidRPr="00A5049F">
        <w:rPr>
          <w:lang w:val="pt-BR"/>
        </w:rPr>
        <w:t>Nota</w:t>
      </w:r>
      <w:r w:rsidR="00AA7A83">
        <w:rPr>
          <w:lang w:val="pt-BR"/>
        </w:rPr>
        <w:t>s</w:t>
      </w:r>
      <w:r w:rsidRPr="00A5049F">
        <w:rPr>
          <w:lang w:val="pt-BR"/>
        </w:rPr>
        <w:t xml:space="preserve"> importante</w:t>
      </w:r>
      <w:r w:rsidR="00AA7A83">
        <w:rPr>
          <w:lang w:val="pt-BR"/>
        </w:rPr>
        <w:t>s:</w:t>
      </w:r>
    </w:p>
    <w:p w14:paraId="3F1927B4" w14:textId="17BC632D" w:rsidR="00A6578A" w:rsidRDefault="00D7564A" w:rsidP="00C57527">
      <w:pPr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C57527" w:rsidRPr="00C61045">
        <w:rPr>
          <w:rFonts w:asciiTheme="minorHAnsi" w:hAnsiTheme="minorHAnsi" w:cstheme="minorHAnsi"/>
          <w:sz w:val="18"/>
          <w:szCs w:val="18"/>
          <w:lang w:val="pt-BR"/>
        </w:rPr>
        <w:t xml:space="preserve">Devido à elevada ocupação que tem os hotéis em Santiago de Compostela em determinadas datas devido a shows internacionais, feiras ou </w:t>
      </w:r>
    </w:p>
    <w:p w14:paraId="64BA3B5C" w14:textId="77777777" w:rsidR="00A6578A" w:rsidRDefault="00A6578A" w:rsidP="00C57527">
      <w:pPr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  </w:t>
      </w:r>
      <w:r w:rsidR="00C57527" w:rsidRPr="00C61045">
        <w:rPr>
          <w:rFonts w:asciiTheme="minorHAnsi" w:hAnsiTheme="minorHAnsi" w:cstheme="minorHAnsi"/>
          <w:sz w:val="18"/>
          <w:szCs w:val="18"/>
          <w:lang w:val="pt-BR"/>
        </w:rPr>
        <w:t xml:space="preserve">congressos, existe a possibilidade de faturar um suplemento adicional ao pacote base e/ou noites extras. O suplemento será informado no </w:t>
      </w:r>
    </w:p>
    <w:p w14:paraId="2D1BA99E" w14:textId="02CB6E59" w:rsidR="00C57527" w:rsidRDefault="00A6578A" w:rsidP="00C57527">
      <w:pPr>
        <w:rPr>
          <w:rFonts w:asciiTheme="minorHAnsi" w:hAnsiTheme="minorHAnsi" w:cstheme="minorHAnsi"/>
          <w:sz w:val="18"/>
          <w:szCs w:val="18"/>
          <w:lang w:val="pt-BR" w:eastAsia="en-US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  </w:t>
      </w:r>
      <w:r w:rsidR="00C57527" w:rsidRPr="00C61045">
        <w:rPr>
          <w:rFonts w:asciiTheme="minorHAnsi" w:hAnsiTheme="minorHAnsi" w:cstheme="minorHAnsi"/>
          <w:sz w:val="18"/>
          <w:szCs w:val="18"/>
          <w:lang w:val="pt-BR"/>
        </w:rPr>
        <w:t>momento da confirmação.</w:t>
      </w:r>
    </w:p>
    <w:p w14:paraId="2771AAD7" w14:textId="72E68225" w:rsidR="00A6578A" w:rsidRDefault="00D7564A" w:rsidP="00A6578A">
      <w:pPr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>
        <w:rPr>
          <w:rFonts w:asciiTheme="minorHAnsi" w:hAnsiTheme="minorHAnsi" w:cstheme="minorHAnsi"/>
          <w:sz w:val="18"/>
          <w:szCs w:val="18"/>
          <w:lang w:val="pt-PT"/>
        </w:rPr>
        <w:t xml:space="preserve">- </w:t>
      </w:r>
      <w:r w:rsidR="00A6578A" w:rsidRPr="001139D0">
        <w:rPr>
          <w:rFonts w:asciiTheme="minorHAnsi" w:hAnsiTheme="minorHAnsi" w:cstheme="minorHAnsi"/>
          <w:sz w:val="18"/>
          <w:szCs w:val="18"/>
          <w:lang w:val="pt-PT"/>
        </w:rPr>
        <w:t>O itinerário pode ser modificado devido à baixa capacidade hoteleira de algumas das cidades ao longo do caminho</w:t>
      </w:r>
      <w:r w:rsidR="00A6578A">
        <w:rPr>
          <w:rFonts w:asciiTheme="minorHAnsi" w:hAnsiTheme="minorHAnsi" w:cstheme="minorHAnsi"/>
          <w:sz w:val="18"/>
          <w:szCs w:val="18"/>
          <w:lang w:val="pt-PT"/>
        </w:rPr>
        <w:t>.</w:t>
      </w:r>
      <w:r w:rsidR="00A6578A" w:rsidRPr="001139D0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</w:p>
    <w:p w14:paraId="26BDA101" w14:textId="08767A4B" w:rsidR="00E1183F" w:rsidRPr="00FD1D3D" w:rsidRDefault="00D7564A" w:rsidP="00E1183F">
      <w:pPr>
        <w:rPr>
          <w:rFonts w:asciiTheme="minorHAnsi" w:hAnsiTheme="minorHAnsi" w:cstheme="minorHAnsi"/>
          <w:sz w:val="18"/>
          <w:szCs w:val="18"/>
          <w:lang w:val="pt-BR" w:eastAsia="en-US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 w:rsidR="00E1183F" w:rsidRPr="00712D4B">
        <w:rPr>
          <w:rFonts w:asciiTheme="minorHAnsi" w:hAnsiTheme="minorHAnsi" w:cstheme="minorHAnsi"/>
          <w:sz w:val="18"/>
          <w:szCs w:val="18"/>
          <w:lang w:val="pt-BR"/>
        </w:rPr>
        <w:t>Lembramos aos nossos clientes que só é permitido viajar com 1 mala por pessoa que não exceda 20 Kg.</w:t>
      </w:r>
    </w:p>
    <w:p w14:paraId="233AEDB3" w14:textId="77777777" w:rsidR="00E1183F" w:rsidRDefault="00E1183F" w:rsidP="00A6578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21C11FA" w14:textId="77777777" w:rsidR="00A6578A" w:rsidRDefault="00A6578A" w:rsidP="005B4AB4">
      <w:pPr>
        <w:jc w:val="both"/>
        <w:rPr>
          <w:rFonts w:asciiTheme="minorHAnsi" w:hAnsiTheme="minorHAnsi" w:cstheme="minorHAnsi"/>
          <w:sz w:val="18"/>
          <w:szCs w:val="18"/>
          <w:lang w:val="pt-PT"/>
        </w:rPr>
      </w:pPr>
    </w:p>
    <w:sectPr w:rsidR="00A6578A" w:rsidSect="009C591B">
      <w:headerReference w:type="default" r:id="rId12"/>
      <w:pgSz w:w="11907" w:h="16839" w:code="9"/>
      <w:pgMar w:top="284" w:right="567" w:bottom="568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482CA" w14:textId="77777777" w:rsidR="00E30650" w:rsidRDefault="00E30650" w:rsidP="008572BF">
      <w:r>
        <w:separator/>
      </w:r>
    </w:p>
  </w:endnote>
  <w:endnote w:type="continuationSeparator" w:id="0">
    <w:p w14:paraId="050AF29F" w14:textId="77777777" w:rsidR="00E30650" w:rsidRDefault="00E30650" w:rsidP="00857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84A39" w14:textId="77777777" w:rsidR="00E30650" w:rsidRDefault="00E30650" w:rsidP="008572BF">
      <w:r>
        <w:separator/>
      </w:r>
    </w:p>
  </w:footnote>
  <w:footnote w:type="continuationSeparator" w:id="0">
    <w:p w14:paraId="01090AD5" w14:textId="77777777" w:rsidR="00E30650" w:rsidRDefault="00E30650" w:rsidP="00857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F5595" w14:textId="187288C4" w:rsidR="008572BF" w:rsidRDefault="008572BF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CF573DB" wp14:editId="63B7846A">
          <wp:simplePos x="0" y="0"/>
          <wp:positionH relativeFrom="column">
            <wp:posOffset>5172075</wp:posOffset>
          </wp:positionH>
          <wp:positionV relativeFrom="paragraph">
            <wp:posOffset>-219075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pStyle w:val="Ttulo3"/>
      <w:lvlText w:val="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  <w:lvl w:ilvl="1">
      <w:start w:val="1"/>
      <w:numFmt w:val="bullet"/>
      <w:lvlText w:val=""/>
      <w:lvlJc w:val="left"/>
      <w:pPr>
        <w:tabs>
          <w:tab w:val="num" w:pos="2133"/>
        </w:tabs>
        <w:ind w:left="2133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9" w15:restartNumberingAfterBreak="0">
    <w:nsid w:val="0000000A"/>
    <w:multiLevelType w:val="singleLevel"/>
    <w:tmpl w:val="0000000A"/>
    <w:name w:val="WW8Num12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0" w15:restartNumberingAfterBreak="0">
    <w:nsid w:val="0000000B"/>
    <w:multiLevelType w:val="singleLevel"/>
    <w:tmpl w:val="0000000B"/>
    <w:name w:val="WW8Num13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1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</w:abstractNum>
  <w:abstractNum w:abstractNumId="13" w15:restartNumberingAfterBreak="0">
    <w:nsid w:val="0000000E"/>
    <w:multiLevelType w:val="singleLevel"/>
    <w:tmpl w:val="0000000E"/>
    <w:name w:val="WW8Num17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4" w15:restartNumberingAfterBreak="0">
    <w:nsid w:val="0000000F"/>
    <w:multiLevelType w:val="singleLevel"/>
    <w:tmpl w:val="0000000F"/>
    <w:name w:val="WW8Num18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5" w15:restartNumberingAfterBreak="0">
    <w:nsid w:val="00000010"/>
    <w:multiLevelType w:val="multilevel"/>
    <w:tmpl w:val="00000010"/>
    <w:name w:val="WW8Num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00000011"/>
    <w:multiLevelType w:val="multilevel"/>
    <w:tmpl w:val="00000011"/>
    <w:name w:val="WW8Num21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00000012"/>
    <w:multiLevelType w:val="singleLevel"/>
    <w:tmpl w:val="00000012"/>
    <w:name w:val="WW8Num23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8" w15:restartNumberingAfterBreak="0">
    <w:nsid w:val="00000013"/>
    <w:multiLevelType w:val="multilevel"/>
    <w:tmpl w:val="00000013"/>
    <w:name w:val="WW8Num25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/>
      </w:rPr>
    </w:lvl>
  </w:abstractNum>
  <w:abstractNum w:abstractNumId="19" w15:restartNumberingAfterBreak="0">
    <w:nsid w:val="00000014"/>
    <w:multiLevelType w:val="singleLevel"/>
    <w:tmpl w:val="00000014"/>
    <w:name w:val="WW8Num2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0" w15:restartNumberingAfterBreak="0">
    <w:nsid w:val="00000015"/>
    <w:multiLevelType w:val="singleLevel"/>
    <w:tmpl w:val="00000015"/>
    <w:name w:val="WW8Num27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1" w15:restartNumberingAfterBreak="0">
    <w:nsid w:val="00000016"/>
    <w:multiLevelType w:val="singleLevel"/>
    <w:tmpl w:val="00000016"/>
    <w:name w:val="WW8Num28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2" w15:restartNumberingAfterBreak="0">
    <w:nsid w:val="00000017"/>
    <w:multiLevelType w:val="multilevel"/>
    <w:tmpl w:val="00000017"/>
    <w:name w:val="WW8Num29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  <w:lvl w:ilvl="1">
      <w:start w:val="1"/>
      <w:numFmt w:val="bullet"/>
      <w:lvlText w:val=""/>
      <w:lvlJc w:val="left"/>
      <w:pPr>
        <w:tabs>
          <w:tab w:val="num" w:pos="2133"/>
        </w:tabs>
        <w:ind w:left="2133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singleLevel"/>
    <w:tmpl w:val="00000018"/>
    <w:name w:val="WW8Num30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4" w15:restartNumberingAfterBreak="0">
    <w:nsid w:val="00000019"/>
    <w:multiLevelType w:val="multilevel"/>
    <w:tmpl w:val="0000001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00000022"/>
    <w:multiLevelType w:val="singleLevel"/>
    <w:tmpl w:val="00000022"/>
    <w:name w:val="WW8Num34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6" w15:restartNumberingAfterBreak="0">
    <w:nsid w:val="0C5A7F5D"/>
    <w:multiLevelType w:val="hybridMultilevel"/>
    <w:tmpl w:val="8B7A68B6"/>
    <w:lvl w:ilvl="0" w:tplc="E82EB8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CC107A3"/>
    <w:multiLevelType w:val="multilevel"/>
    <w:tmpl w:val="61E87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03167C1"/>
    <w:multiLevelType w:val="hybridMultilevel"/>
    <w:tmpl w:val="E16C6B5E"/>
    <w:lvl w:ilvl="0" w:tplc="FD6E1194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1F85477"/>
    <w:multiLevelType w:val="hybridMultilevel"/>
    <w:tmpl w:val="2782F1B6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2CA57447"/>
    <w:multiLevelType w:val="hybridMultilevel"/>
    <w:tmpl w:val="BF6E9530"/>
    <w:lvl w:ilvl="0" w:tplc="74D478EA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color w:val="800000"/>
      </w:rPr>
    </w:lvl>
    <w:lvl w:ilvl="1" w:tplc="0C0A0003">
      <w:start w:val="1"/>
      <w:numFmt w:val="bullet"/>
      <w:lvlText w:val="o"/>
      <w:lvlJc w:val="left"/>
      <w:pPr>
        <w:tabs>
          <w:tab w:val="num" w:pos="2133"/>
        </w:tabs>
        <w:ind w:left="21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 w:hint="default"/>
      </w:rPr>
    </w:lvl>
  </w:abstractNum>
  <w:abstractNum w:abstractNumId="31" w15:restartNumberingAfterBreak="0">
    <w:nsid w:val="2E065C24"/>
    <w:multiLevelType w:val="hybridMultilevel"/>
    <w:tmpl w:val="182A728C"/>
    <w:lvl w:ilvl="0" w:tplc="00000005">
      <w:start w:val="1"/>
      <w:numFmt w:val="bullet"/>
      <w:lvlText w:val=""/>
      <w:lvlJc w:val="left"/>
      <w:pPr>
        <w:ind w:left="1776" w:hanging="360"/>
      </w:pPr>
      <w:rPr>
        <w:rFonts w:ascii="Wingdings" w:hAnsi="Wingdings"/>
        <w:color w:val="800000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453B32ED"/>
    <w:multiLevelType w:val="hybridMultilevel"/>
    <w:tmpl w:val="BF30352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117A58"/>
    <w:multiLevelType w:val="hybridMultilevel"/>
    <w:tmpl w:val="A586941A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4F4249E0"/>
    <w:multiLevelType w:val="hybridMultilevel"/>
    <w:tmpl w:val="D1B4710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8B3847"/>
    <w:multiLevelType w:val="hybridMultilevel"/>
    <w:tmpl w:val="54ACA70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040B4"/>
    <w:multiLevelType w:val="hybridMultilevel"/>
    <w:tmpl w:val="03B6994C"/>
    <w:lvl w:ilvl="0" w:tplc="00000001">
      <w:start w:val="1"/>
      <w:numFmt w:val="bullet"/>
      <w:lvlText w:val=""/>
      <w:lvlJc w:val="left"/>
      <w:pPr>
        <w:ind w:left="1428" w:hanging="360"/>
      </w:pPr>
      <w:rPr>
        <w:rFonts w:ascii="Wingdings" w:hAnsi="Wingdings"/>
        <w:color w:val="800000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1AD5C4C"/>
    <w:multiLevelType w:val="hybridMultilevel"/>
    <w:tmpl w:val="79A2B712"/>
    <w:lvl w:ilvl="0" w:tplc="0C0A000D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FA1C6E"/>
    <w:multiLevelType w:val="hybridMultilevel"/>
    <w:tmpl w:val="A51E0E52"/>
    <w:lvl w:ilvl="0" w:tplc="9BB05E7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946E64"/>
    <w:multiLevelType w:val="hybridMultilevel"/>
    <w:tmpl w:val="1644873C"/>
    <w:lvl w:ilvl="0" w:tplc="C9E6001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723853"/>
    <w:multiLevelType w:val="hybridMultilevel"/>
    <w:tmpl w:val="26B2C71C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850833376">
    <w:abstractNumId w:val="0"/>
  </w:num>
  <w:num w:numId="2" w16cid:durableId="557471867">
    <w:abstractNumId w:val="1"/>
  </w:num>
  <w:num w:numId="3" w16cid:durableId="535193269">
    <w:abstractNumId w:val="2"/>
  </w:num>
  <w:num w:numId="4" w16cid:durableId="489177841">
    <w:abstractNumId w:val="3"/>
  </w:num>
  <w:num w:numId="5" w16cid:durableId="840658891">
    <w:abstractNumId w:val="4"/>
  </w:num>
  <w:num w:numId="6" w16cid:durableId="437331487">
    <w:abstractNumId w:val="5"/>
  </w:num>
  <w:num w:numId="7" w16cid:durableId="1133014043">
    <w:abstractNumId w:val="6"/>
  </w:num>
  <w:num w:numId="8" w16cid:durableId="526985707">
    <w:abstractNumId w:val="7"/>
  </w:num>
  <w:num w:numId="9" w16cid:durableId="796024112">
    <w:abstractNumId w:val="8"/>
  </w:num>
  <w:num w:numId="10" w16cid:durableId="1965304159">
    <w:abstractNumId w:val="9"/>
  </w:num>
  <w:num w:numId="11" w16cid:durableId="670252726">
    <w:abstractNumId w:val="10"/>
  </w:num>
  <w:num w:numId="12" w16cid:durableId="1434132752">
    <w:abstractNumId w:val="11"/>
  </w:num>
  <w:num w:numId="13" w16cid:durableId="1116100357">
    <w:abstractNumId w:val="12"/>
  </w:num>
  <w:num w:numId="14" w16cid:durableId="678000206">
    <w:abstractNumId w:val="13"/>
  </w:num>
  <w:num w:numId="15" w16cid:durableId="1461144276">
    <w:abstractNumId w:val="14"/>
  </w:num>
  <w:num w:numId="16" w16cid:durableId="1827159774">
    <w:abstractNumId w:val="15"/>
  </w:num>
  <w:num w:numId="17" w16cid:durableId="165437953">
    <w:abstractNumId w:val="16"/>
  </w:num>
  <w:num w:numId="18" w16cid:durableId="1317611661">
    <w:abstractNumId w:val="17"/>
  </w:num>
  <w:num w:numId="19" w16cid:durableId="975834884">
    <w:abstractNumId w:val="18"/>
  </w:num>
  <w:num w:numId="20" w16cid:durableId="684595631">
    <w:abstractNumId w:val="19"/>
  </w:num>
  <w:num w:numId="21" w16cid:durableId="1090858747">
    <w:abstractNumId w:val="20"/>
  </w:num>
  <w:num w:numId="22" w16cid:durableId="2143032718">
    <w:abstractNumId w:val="21"/>
  </w:num>
  <w:num w:numId="23" w16cid:durableId="8603347">
    <w:abstractNumId w:val="22"/>
  </w:num>
  <w:num w:numId="24" w16cid:durableId="1937009724">
    <w:abstractNumId w:val="23"/>
  </w:num>
  <w:num w:numId="25" w16cid:durableId="287275531">
    <w:abstractNumId w:val="24"/>
  </w:num>
  <w:num w:numId="26" w16cid:durableId="1141654006">
    <w:abstractNumId w:val="36"/>
  </w:num>
  <w:num w:numId="27" w16cid:durableId="770705594">
    <w:abstractNumId w:val="33"/>
  </w:num>
  <w:num w:numId="28" w16cid:durableId="1046105083">
    <w:abstractNumId w:val="29"/>
  </w:num>
  <w:num w:numId="29" w16cid:durableId="1294747407">
    <w:abstractNumId w:val="30"/>
  </w:num>
  <w:num w:numId="30" w16cid:durableId="1777872337">
    <w:abstractNumId w:val="25"/>
  </w:num>
  <w:num w:numId="31" w16cid:durableId="1501458656">
    <w:abstractNumId w:val="31"/>
  </w:num>
  <w:num w:numId="32" w16cid:durableId="1521167386">
    <w:abstractNumId w:val="3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02598605">
    <w:abstractNumId w:val="34"/>
  </w:num>
  <w:num w:numId="34" w16cid:durableId="619843716">
    <w:abstractNumId w:val="40"/>
  </w:num>
  <w:num w:numId="35" w16cid:durableId="643510119">
    <w:abstractNumId w:val="27"/>
  </w:num>
  <w:num w:numId="36" w16cid:durableId="368145199">
    <w:abstractNumId w:val="26"/>
  </w:num>
  <w:num w:numId="37" w16cid:durableId="2084184753">
    <w:abstractNumId w:val="32"/>
  </w:num>
  <w:num w:numId="38" w16cid:durableId="1186213134">
    <w:abstractNumId w:val="39"/>
  </w:num>
  <w:num w:numId="39" w16cid:durableId="2010717643">
    <w:abstractNumId w:val="38"/>
  </w:num>
  <w:num w:numId="40" w16cid:durableId="1371884602">
    <w:abstractNumId w:val="28"/>
  </w:num>
  <w:num w:numId="41" w16cid:durableId="1483040124">
    <w:abstractNumId w:val="3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onia rey">
    <w15:presenceInfo w15:providerId="AD" w15:userId="S-1-5-21-588895220-4161834233-3926061645-11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CA0"/>
    <w:rsid w:val="0002036A"/>
    <w:rsid w:val="00022239"/>
    <w:rsid w:val="00043CBA"/>
    <w:rsid w:val="00043E7E"/>
    <w:rsid w:val="000620B2"/>
    <w:rsid w:val="00062F50"/>
    <w:rsid w:val="00073F71"/>
    <w:rsid w:val="000804A0"/>
    <w:rsid w:val="000840AB"/>
    <w:rsid w:val="00091578"/>
    <w:rsid w:val="000920B9"/>
    <w:rsid w:val="000944A9"/>
    <w:rsid w:val="000A526D"/>
    <w:rsid w:val="000A5DDE"/>
    <w:rsid w:val="000B458E"/>
    <w:rsid w:val="000B633C"/>
    <w:rsid w:val="000D0FE6"/>
    <w:rsid w:val="000D4134"/>
    <w:rsid w:val="000E1BCC"/>
    <w:rsid w:val="000E1E68"/>
    <w:rsid w:val="000E2A48"/>
    <w:rsid w:val="000E404F"/>
    <w:rsid w:val="000E4D89"/>
    <w:rsid w:val="000F28A6"/>
    <w:rsid w:val="000F2E24"/>
    <w:rsid w:val="0010191E"/>
    <w:rsid w:val="001073DB"/>
    <w:rsid w:val="00107D49"/>
    <w:rsid w:val="00112CC5"/>
    <w:rsid w:val="00112EC6"/>
    <w:rsid w:val="00120B41"/>
    <w:rsid w:val="0013321C"/>
    <w:rsid w:val="001472A1"/>
    <w:rsid w:val="00150A5A"/>
    <w:rsid w:val="00156513"/>
    <w:rsid w:val="00160747"/>
    <w:rsid w:val="0016097C"/>
    <w:rsid w:val="00161D2C"/>
    <w:rsid w:val="001673E9"/>
    <w:rsid w:val="00181AA7"/>
    <w:rsid w:val="00186FDE"/>
    <w:rsid w:val="001960BB"/>
    <w:rsid w:val="001A0103"/>
    <w:rsid w:val="001A4A1B"/>
    <w:rsid w:val="001A7F2D"/>
    <w:rsid w:val="001B6B33"/>
    <w:rsid w:val="001C1D98"/>
    <w:rsid w:val="001C35F8"/>
    <w:rsid w:val="001C5545"/>
    <w:rsid w:val="001E10CD"/>
    <w:rsid w:val="001F7C69"/>
    <w:rsid w:val="002071A3"/>
    <w:rsid w:val="00220E41"/>
    <w:rsid w:val="002232D1"/>
    <w:rsid w:val="002244DF"/>
    <w:rsid w:val="002310B7"/>
    <w:rsid w:val="002730EA"/>
    <w:rsid w:val="00274B67"/>
    <w:rsid w:val="00283EEF"/>
    <w:rsid w:val="00285DC2"/>
    <w:rsid w:val="00292D16"/>
    <w:rsid w:val="00296533"/>
    <w:rsid w:val="002A78A7"/>
    <w:rsid w:val="002D66BF"/>
    <w:rsid w:val="002E237C"/>
    <w:rsid w:val="002E634E"/>
    <w:rsid w:val="002F2DBF"/>
    <w:rsid w:val="002F4C90"/>
    <w:rsid w:val="002F7232"/>
    <w:rsid w:val="0030599E"/>
    <w:rsid w:val="0030654B"/>
    <w:rsid w:val="0032057A"/>
    <w:rsid w:val="0032203F"/>
    <w:rsid w:val="0032299E"/>
    <w:rsid w:val="00331340"/>
    <w:rsid w:val="003363AD"/>
    <w:rsid w:val="00337948"/>
    <w:rsid w:val="00351C29"/>
    <w:rsid w:val="00355A18"/>
    <w:rsid w:val="00363B7E"/>
    <w:rsid w:val="00367429"/>
    <w:rsid w:val="0037432E"/>
    <w:rsid w:val="003744AA"/>
    <w:rsid w:val="00381876"/>
    <w:rsid w:val="003871FD"/>
    <w:rsid w:val="003A0BFC"/>
    <w:rsid w:val="003A5A2E"/>
    <w:rsid w:val="003C0DBC"/>
    <w:rsid w:val="003C4DB9"/>
    <w:rsid w:val="003C5091"/>
    <w:rsid w:val="003D771E"/>
    <w:rsid w:val="00401520"/>
    <w:rsid w:val="00406DFB"/>
    <w:rsid w:val="00413034"/>
    <w:rsid w:val="00413745"/>
    <w:rsid w:val="00414AD6"/>
    <w:rsid w:val="004152F1"/>
    <w:rsid w:val="00422A37"/>
    <w:rsid w:val="00424BF0"/>
    <w:rsid w:val="00426A93"/>
    <w:rsid w:val="0042724E"/>
    <w:rsid w:val="004301D0"/>
    <w:rsid w:val="00431082"/>
    <w:rsid w:val="00442709"/>
    <w:rsid w:val="00460352"/>
    <w:rsid w:val="00463841"/>
    <w:rsid w:val="00480423"/>
    <w:rsid w:val="00492453"/>
    <w:rsid w:val="004A4B9A"/>
    <w:rsid w:val="004A7301"/>
    <w:rsid w:val="004B249C"/>
    <w:rsid w:val="004B3ADE"/>
    <w:rsid w:val="004C0D2F"/>
    <w:rsid w:val="004C50D3"/>
    <w:rsid w:val="004C6B16"/>
    <w:rsid w:val="004D12CF"/>
    <w:rsid w:val="004D329E"/>
    <w:rsid w:val="004E1358"/>
    <w:rsid w:val="004F22CF"/>
    <w:rsid w:val="004F50CA"/>
    <w:rsid w:val="00503228"/>
    <w:rsid w:val="00512470"/>
    <w:rsid w:val="00515C4E"/>
    <w:rsid w:val="00522881"/>
    <w:rsid w:val="005248FC"/>
    <w:rsid w:val="00525387"/>
    <w:rsid w:val="00530D4C"/>
    <w:rsid w:val="005323FF"/>
    <w:rsid w:val="00536BD7"/>
    <w:rsid w:val="00543C11"/>
    <w:rsid w:val="00544242"/>
    <w:rsid w:val="00545092"/>
    <w:rsid w:val="005465BB"/>
    <w:rsid w:val="0054731A"/>
    <w:rsid w:val="005533B5"/>
    <w:rsid w:val="00562BFE"/>
    <w:rsid w:val="0057783B"/>
    <w:rsid w:val="005863E1"/>
    <w:rsid w:val="00591B4E"/>
    <w:rsid w:val="00596B99"/>
    <w:rsid w:val="005A01B8"/>
    <w:rsid w:val="005A3905"/>
    <w:rsid w:val="005A5561"/>
    <w:rsid w:val="005A7CA0"/>
    <w:rsid w:val="005B4AB4"/>
    <w:rsid w:val="005D248A"/>
    <w:rsid w:val="005D275C"/>
    <w:rsid w:val="005D2997"/>
    <w:rsid w:val="005E6D4D"/>
    <w:rsid w:val="005F080A"/>
    <w:rsid w:val="005F13D4"/>
    <w:rsid w:val="005F4756"/>
    <w:rsid w:val="006162E1"/>
    <w:rsid w:val="00623279"/>
    <w:rsid w:val="00630178"/>
    <w:rsid w:val="006409D8"/>
    <w:rsid w:val="00643C8F"/>
    <w:rsid w:val="00653358"/>
    <w:rsid w:val="00654FA1"/>
    <w:rsid w:val="00665C5D"/>
    <w:rsid w:val="006770B7"/>
    <w:rsid w:val="00677CBE"/>
    <w:rsid w:val="00677E99"/>
    <w:rsid w:val="0068152B"/>
    <w:rsid w:val="006A38A5"/>
    <w:rsid w:val="006A517F"/>
    <w:rsid w:val="006C25BA"/>
    <w:rsid w:val="006C5B21"/>
    <w:rsid w:val="006D4606"/>
    <w:rsid w:val="006D492C"/>
    <w:rsid w:val="006D705B"/>
    <w:rsid w:val="006E36CB"/>
    <w:rsid w:val="006E4E0C"/>
    <w:rsid w:val="006F154C"/>
    <w:rsid w:val="006F4872"/>
    <w:rsid w:val="007020FF"/>
    <w:rsid w:val="00712D4B"/>
    <w:rsid w:val="00734C1C"/>
    <w:rsid w:val="00736756"/>
    <w:rsid w:val="00741F2E"/>
    <w:rsid w:val="007509DE"/>
    <w:rsid w:val="00753B04"/>
    <w:rsid w:val="00756AB7"/>
    <w:rsid w:val="00765144"/>
    <w:rsid w:val="00765166"/>
    <w:rsid w:val="00765AE8"/>
    <w:rsid w:val="007665C0"/>
    <w:rsid w:val="00774F01"/>
    <w:rsid w:val="0077593A"/>
    <w:rsid w:val="00783005"/>
    <w:rsid w:val="00784E30"/>
    <w:rsid w:val="00785CB8"/>
    <w:rsid w:val="007A6A96"/>
    <w:rsid w:val="007A7E0B"/>
    <w:rsid w:val="007B7D3E"/>
    <w:rsid w:val="007E6ACE"/>
    <w:rsid w:val="007F2C3C"/>
    <w:rsid w:val="007F42BB"/>
    <w:rsid w:val="007F4970"/>
    <w:rsid w:val="008060ED"/>
    <w:rsid w:val="0081094A"/>
    <w:rsid w:val="0081154A"/>
    <w:rsid w:val="00817239"/>
    <w:rsid w:val="00832119"/>
    <w:rsid w:val="00833D91"/>
    <w:rsid w:val="00834D75"/>
    <w:rsid w:val="00844291"/>
    <w:rsid w:val="0084584C"/>
    <w:rsid w:val="008470C6"/>
    <w:rsid w:val="00852AEA"/>
    <w:rsid w:val="00855EA6"/>
    <w:rsid w:val="008572BF"/>
    <w:rsid w:val="00864844"/>
    <w:rsid w:val="0086547B"/>
    <w:rsid w:val="008659E4"/>
    <w:rsid w:val="008660B3"/>
    <w:rsid w:val="0089702F"/>
    <w:rsid w:val="008C3C82"/>
    <w:rsid w:val="008C49F0"/>
    <w:rsid w:val="008D3E54"/>
    <w:rsid w:val="008E2062"/>
    <w:rsid w:val="008F1AF5"/>
    <w:rsid w:val="008F4905"/>
    <w:rsid w:val="008F57FE"/>
    <w:rsid w:val="00900FF8"/>
    <w:rsid w:val="00905A60"/>
    <w:rsid w:val="00916919"/>
    <w:rsid w:val="00921EB5"/>
    <w:rsid w:val="00932307"/>
    <w:rsid w:val="00942A00"/>
    <w:rsid w:val="00955F03"/>
    <w:rsid w:val="00983661"/>
    <w:rsid w:val="009870A0"/>
    <w:rsid w:val="009A7BD0"/>
    <w:rsid w:val="009C591B"/>
    <w:rsid w:val="009F66CF"/>
    <w:rsid w:val="00A01FEC"/>
    <w:rsid w:val="00A11CF2"/>
    <w:rsid w:val="00A133C5"/>
    <w:rsid w:val="00A508A4"/>
    <w:rsid w:val="00A52805"/>
    <w:rsid w:val="00A550C0"/>
    <w:rsid w:val="00A5546A"/>
    <w:rsid w:val="00A566A6"/>
    <w:rsid w:val="00A568AF"/>
    <w:rsid w:val="00A56A2D"/>
    <w:rsid w:val="00A6182B"/>
    <w:rsid w:val="00A6578A"/>
    <w:rsid w:val="00A7605B"/>
    <w:rsid w:val="00A81E64"/>
    <w:rsid w:val="00A8515A"/>
    <w:rsid w:val="00A93C16"/>
    <w:rsid w:val="00A95162"/>
    <w:rsid w:val="00AA7A83"/>
    <w:rsid w:val="00AB2E51"/>
    <w:rsid w:val="00AB55B4"/>
    <w:rsid w:val="00AB6916"/>
    <w:rsid w:val="00AC5CED"/>
    <w:rsid w:val="00AD51F7"/>
    <w:rsid w:val="00AE188C"/>
    <w:rsid w:val="00AE5460"/>
    <w:rsid w:val="00AE7E46"/>
    <w:rsid w:val="00AF68F7"/>
    <w:rsid w:val="00B04971"/>
    <w:rsid w:val="00B105BA"/>
    <w:rsid w:val="00B17E8A"/>
    <w:rsid w:val="00B32ECB"/>
    <w:rsid w:val="00B45D67"/>
    <w:rsid w:val="00B47119"/>
    <w:rsid w:val="00B500BB"/>
    <w:rsid w:val="00B55735"/>
    <w:rsid w:val="00B61006"/>
    <w:rsid w:val="00B62D33"/>
    <w:rsid w:val="00B64E78"/>
    <w:rsid w:val="00B6718A"/>
    <w:rsid w:val="00B9405F"/>
    <w:rsid w:val="00BB3D38"/>
    <w:rsid w:val="00BB62A5"/>
    <w:rsid w:val="00BD7060"/>
    <w:rsid w:val="00BF4B32"/>
    <w:rsid w:val="00C43471"/>
    <w:rsid w:val="00C50563"/>
    <w:rsid w:val="00C57527"/>
    <w:rsid w:val="00C57FC3"/>
    <w:rsid w:val="00C61045"/>
    <w:rsid w:val="00C6533D"/>
    <w:rsid w:val="00C70978"/>
    <w:rsid w:val="00C72458"/>
    <w:rsid w:val="00C75319"/>
    <w:rsid w:val="00C77DBF"/>
    <w:rsid w:val="00C93304"/>
    <w:rsid w:val="00CA1F3C"/>
    <w:rsid w:val="00CA27CB"/>
    <w:rsid w:val="00CA4E7E"/>
    <w:rsid w:val="00CB4BE1"/>
    <w:rsid w:val="00CD3B6F"/>
    <w:rsid w:val="00CD52C0"/>
    <w:rsid w:val="00CE73A7"/>
    <w:rsid w:val="00D0012F"/>
    <w:rsid w:val="00D057F3"/>
    <w:rsid w:val="00D05B5F"/>
    <w:rsid w:val="00D07D51"/>
    <w:rsid w:val="00D1014A"/>
    <w:rsid w:val="00D1503C"/>
    <w:rsid w:val="00D165AC"/>
    <w:rsid w:val="00D3084E"/>
    <w:rsid w:val="00D34083"/>
    <w:rsid w:val="00D3737C"/>
    <w:rsid w:val="00D51353"/>
    <w:rsid w:val="00D5782B"/>
    <w:rsid w:val="00D75608"/>
    <w:rsid w:val="00D7564A"/>
    <w:rsid w:val="00D77226"/>
    <w:rsid w:val="00D828B4"/>
    <w:rsid w:val="00D828D4"/>
    <w:rsid w:val="00D965C7"/>
    <w:rsid w:val="00DA0539"/>
    <w:rsid w:val="00DA4033"/>
    <w:rsid w:val="00DC1984"/>
    <w:rsid w:val="00DC4D55"/>
    <w:rsid w:val="00DC65EF"/>
    <w:rsid w:val="00DC694A"/>
    <w:rsid w:val="00DF532F"/>
    <w:rsid w:val="00E1183F"/>
    <w:rsid w:val="00E14069"/>
    <w:rsid w:val="00E17F7F"/>
    <w:rsid w:val="00E21085"/>
    <w:rsid w:val="00E30650"/>
    <w:rsid w:val="00E30B1B"/>
    <w:rsid w:val="00E3651A"/>
    <w:rsid w:val="00E45EBA"/>
    <w:rsid w:val="00E4762E"/>
    <w:rsid w:val="00E7171C"/>
    <w:rsid w:val="00E71E70"/>
    <w:rsid w:val="00E75C41"/>
    <w:rsid w:val="00E86FB5"/>
    <w:rsid w:val="00E9415B"/>
    <w:rsid w:val="00E96A51"/>
    <w:rsid w:val="00E97980"/>
    <w:rsid w:val="00E97B38"/>
    <w:rsid w:val="00EA034E"/>
    <w:rsid w:val="00EA39E3"/>
    <w:rsid w:val="00EC6B93"/>
    <w:rsid w:val="00ED3321"/>
    <w:rsid w:val="00ED5435"/>
    <w:rsid w:val="00F025FD"/>
    <w:rsid w:val="00F206CA"/>
    <w:rsid w:val="00F22C94"/>
    <w:rsid w:val="00F24A77"/>
    <w:rsid w:val="00F37E13"/>
    <w:rsid w:val="00F40775"/>
    <w:rsid w:val="00F413F5"/>
    <w:rsid w:val="00F465A7"/>
    <w:rsid w:val="00F5428B"/>
    <w:rsid w:val="00F574AF"/>
    <w:rsid w:val="00F70A4B"/>
    <w:rsid w:val="00F71E7E"/>
    <w:rsid w:val="00F83770"/>
    <w:rsid w:val="00F840B0"/>
    <w:rsid w:val="00F856BB"/>
    <w:rsid w:val="00FA064C"/>
    <w:rsid w:val="00FA1AC7"/>
    <w:rsid w:val="00FA3ADC"/>
    <w:rsid w:val="00FB2A46"/>
    <w:rsid w:val="00FB3506"/>
    <w:rsid w:val="00FB452A"/>
    <w:rsid w:val="00FB67D3"/>
    <w:rsid w:val="00FC479E"/>
    <w:rsid w:val="00FC54C9"/>
    <w:rsid w:val="00FC78C4"/>
    <w:rsid w:val="00FD166A"/>
    <w:rsid w:val="00FD1810"/>
    <w:rsid w:val="00FD1C3E"/>
    <w:rsid w:val="00FD63AC"/>
    <w:rsid w:val="00FE6973"/>
    <w:rsid w:val="00FF3657"/>
    <w:rsid w:val="00FF3A87"/>
    <w:rsid w:val="00FF6716"/>
    <w:rsid w:val="00FF70FB"/>
    <w:rsid w:val="668AD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12E766"/>
  <w15:docId w15:val="{E94A4D0D-E928-474E-BFBF-5E38D1357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232D1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F68F7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rsid w:val="00112EC6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rsid w:val="00112EC6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  <w:color w:val="800000"/>
    </w:rPr>
  </w:style>
  <w:style w:type="character" w:customStyle="1" w:styleId="WW8Num1z1">
    <w:name w:val="WW8Num1z1"/>
    <w:rPr>
      <w:color w:val="800000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  <w:color w:val="800000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6">
    <w:name w:val="WW8Num1z6"/>
    <w:rPr>
      <w:rFonts w:ascii="Symbol" w:hAnsi="Symbol"/>
    </w:rPr>
  </w:style>
  <w:style w:type="character" w:customStyle="1" w:styleId="WW8Num2z0">
    <w:name w:val="WW8Num2z0"/>
    <w:rPr>
      <w:rFonts w:ascii="Wingdings" w:hAnsi="Wingdings"/>
      <w:color w:val="800000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color w:val="800000"/>
    </w:rPr>
  </w:style>
  <w:style w:type="character" w:customStyle="1" w:styleId="WW8Num3z1">
    <w:name w:val="WW8Num3z1"/>
    <w:rPr>
      <w:rFonts w:ascii="Wingdings" w:hAnsi="Wingdings"/>
      <w:color w:val="800000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Wingdings" w:hAnsi="Wingdings"/>
      <w:color w:val="800000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Wingdings" w:hAnsi="Wingdings"/>
      <w:color w:val="800000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  <w:color w:val="80000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  <w:color w:val="800000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Wingdings" w:hAnsi="Wingdings"/>
      <w:color w:val="800000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Wingdings" w:hAnsi="Wingdings"/>
      <w:color w:val="800000"/>
    </w:rPr>
  </w:style>
  <w:style w:type="character" w:customStyle="1" w:styleId="WW8Num12z0">
    <w:name w:val="WW8Num12z0"/>
    <w:rPr>
      <w:rFonts w:ascii="Wingdings" w:hAnsi="Wingdings"/>
      <w:color w:val="800000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  <w:color w:val="800000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  <w:color w:val="800000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  <w:color w:val="800000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Wingdings" w:hAnsi="Wingdings"/>
      <w:color w:val="800000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Wingdings" w:hAnsi="Wingdings"/>
      <w:color w:val="800000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Wingdings" w:hAnsi="Wingdings"/>
      <w:color w:val="800000"/>
    </w:rPr>
  </w:style>
  <w:style w:type="character" w:customStyle="1" w:styleId="WW8Num19z1">
    <w:name w:val="WW8Num19z1"/>
    <w:rPr>
      <w:color w:val="800000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20z0">
    <w:name w:val="WW8Num20z0"/>
    <w:rPr>
      <w:rFonts w:ascii="Wingdings" w:hAnsi="Wingdings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Symbol" w:hAnsi="Symbol"/>
      <w:color w:val="800000"/>
    </w:rPr>
  </w:style>
  <w:style w:type="character" w:customStyle="1" w:styleId="WW8Num21z1">
    <w:name w:val="WW8Num21z1"/>
    <w:rPr>
      <w:rFonts w:ascii="Wingdings" w:hAnsi="Wingdings"/>
      <w:color w:val="800000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1z4">
    <w:name w:val="WW8Num21z4"/>
    <w:rPr>
      <w:rFonts w:ascii="Courier New" w:hAnsi="Courier New" w:cs="Courier New"/>
    </w:rPr>
  </w:style>
  <w:style w:type="character" w:customStyle="1" w:styleId="WW8Num22z0">
    <w:name w:val="WW8Num22z0"/>
    <w:rPr>
      <w:rFonts w:ascii="Wingdings" w:hAnsi="Wingdings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Wingdings" w:hAnsi="Wingdings"/>
    </w:rPr>
  </w:style>
  <w:style w:type="character" w:customStyle="1" w:styleId="WW8Num23z1">
    <w:name w:val="WW8Num23z1"/>
    <w:rPr>
      <w:rFonts w:ascii="Wingdings" w:hAnsi="Wingdings"/>
      <w:color w:val="80000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4z0">
    <w:name w:val="WW8Num24z0"/>
    <w:rPr>
      <w:rFonts w:ascii="Wingdings" w:hAnsi="Wingdings"/>
    </w:rPr>
  </w:style>
  <w:style w:type="character" w:customStyle="1" w:styleId="WW8Num24z1">
    <w:name w:val="WW8Num24z1"/>
    <w:rPr>
      <w:rFonts w:ascii="Wingdings" w:hAnsi="Wingdings"/>
      <w:color w:val="800000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8Num25z0">
    <w:name w:val="WW8Num25z0"/>
    <w:rPr>
      <w:rFonts w:ascii="Wingdings" w:hAnsi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6z0">
    <w:name w:val="WW8Num26z0"/>
    <w:rPr>
      <w:rFonts w:ascii="Wingdings" w:hAnsi="Wingdings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7z0">
    <w:name w:val="WW8Num27z0"/>
    <w:rPr>
      <w:rFonts w:ascii="Wingdings" w:hAnsi="Wingdings"/>
      <w:color w:val="800000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28z0">
    <w:name w:val="WW8Num28z0"/>
    <w:rPr>
      <w:rFonts w:ascii="Wingdings" w:hAnsi="Wingdings"/>
      <w:color w:val="800000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29z0">
    <w:name w:val="WW8Num29z0"/>
    <w:rPr>
      <w:rFonts w:ascii="Wingdings" w:hAnsi="Wingdings"/>
      <w:color w:val="800000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29z3">
    <w:name w:val="WW8Num29z3"/>
    <w:rPr>
      <w:rFonts w:ascii="Symbol" w:hAnsi="Symbol"/>
    </w:rPr>
  </w:style>
  <w:style w:type="character" w:customStyle="1" w:styleId="WW8Num29z4">
    <w:name w:val="WW8Num29z4"/>
    <w:rPr>
      <w:rFonts w:ascii="Courier New" w:hAnsi="Courier New" w:cs="Courier New"/>
    </w:rPr>
  </w:style>
  <w:style w:type="character" w:customStyle="1" w:styleId="WW8Num30z0">
    <w:name w:val="WW8Num30z0"/>
    <w:rPr>
      <w:rFonts w:ascii="Wingdings" w:hAnsi="Wingdings"/>
      <w:color w:val="80000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0z3">
    <w:name w:val="WW8Num30z3"/>
    <w:rPr>
      <w:rFonts w:ascii="Symbol" w:hAnsi="Symbol"/>
    </w:rPr>
  </w:style>
  <w:style w:type="character" w:customStyle="1" w:styleId="WW8Num31z0">
    <w:name w:val="WW8Num31z0"/>
    <w:rPr>
      <w:rFonts w:ascii="Wingdings" w:hAnsi="Wingdings"/>
      <w:color w:val="800000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1z3">
    <w:name w:val="WW8Num31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normaltextsmall1">
    <w:name w:val="normaltextsmall1"/>
    <w:basedOn w:val="Fuentedeprrafopredeter1"/>
    <w:rPr>
      <w:rFonts w:ascii="Verdana" w:hAnsi="Verdana"/>
      <w:color w:val="666666"/>
      <w:sz w:val="15"/>
      <w:szCs w:val="15"/>
    </w:rPr>
  </w:style>
  <w:style w:type="character" w:styleId="Hipervnculo">
    <w:name w:val="Hyperlink"/>
    <w:basedOn w:val="Fuentedeprrafopredeter1"/>
    <w:rPr>
      <w:color w:val="000000"/>
      <w:u w:val="single"/>
    </w:rPr>
  </w:style>
  <w:style w:type="character" w:customStyle="1" w:styleId="timesmini1">
    <w:name w:val="timesmini1"/>
    <w:basedOn w:val="Fuentedeprrafopredeter1"/>
    <w:rPr>
      <w:rFonts w:ascii="Arial" w:hAnsi="Arial" w:cs="Arial"/>
      <w:color w:val="797217"/>
      <w:spacing w:val="22"/>
      <w:sz w:val="16"/>
      <w:szCs w:val="16"/>
    </w:rPr>
  </w:style>
  <w:style w:type="character" w:customStyle="1" w:styleId="e071">
    <w:name w:val="e071"/>
    <w:basedOn w:val="Fuentedeprrafopredeter1"/>
    <w:rPr>
      <w:rFonts w:ascii="Tahoma" w:hAnsi="Tahoma" w:cs="Tahoma"/>
      <w:strike w:val="0"/>
      <w:dstrike w:val="0"/>
      <w:color w:val="3D3D3D"/>
      <w:sz w:val="18"/>
      <w:szCs w:val="18"/>
      <w:u w:val="none"/>
    </w:rPr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vertAlign w:val="subscript"/>
    </w:rPr>
  </w:style>
  <w:style w:type="character" w:styleId="Fuerte">
    <w:name w:val="Strong"/>
    <w:aliases w:val="Opcionales"/>
    <w:qFormat/>
    <w:rsid w:val="00AF68F7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fuenteregistro1">
    <w:name w:val="fuente_registro1"/>
    <w:basedOn w:val="Fuentedeprrafopredeter1"/>
    <w:rPr>
      <w:b w:val="0"/>
      <w:bCs w:val="0"/>
      <w:sz w:val="22"/>
      <w:szCs w:val="22"/>
    </w:rPr>
  </w:style>
  <w:style w:type="character" w:customStyle="1" w:styleId="textoazul2n1">
    <w:name w:val="textoazul2n1"/>
    <w:basedOn w:val="Fuentedeprrafopredeter1"/>
    <w:rPr>
      <w:rFonts w:ascii="Verdana" w:hAnsi="Verdana"/>
      <w:b/>
      <w:bCs/>
      <w:color w:val="293689"/>
      <w:sz w:val="17"/>
      <w:szCs w:val="17"/>
    </w:rPr>
  </w:style>
  <w:style w:type="character" w:customStyle="1" w:styleId="textonegro1">
    <w:name w:val="textonegro1"/>
    <w:basedOn w:val="Fuentedeprrafopredeter1"/>
    <w:rPr>
      <w:rFonts w:ascii="Arial" w:hAnsi="Arial" w:cs="Arial"/>
      <w:b w:val="0"/>
      <w:bCs w:val="0"/>
      <w:color w:val="000000"/>
      <w:sz w:val="17"/>
      <w:szCs w:val="17"/>
    </w:rPr>
  </w:style>
  <w:style w:type="character" w:customStyle="1" w:styleId="estilo271">
    <w:name w:val="estilo271"/>
    <w:basedOn w:val="Fuentedeprrafopredeter1"/>
    <w:rPr>
      <w:sz w:val="21"/>
      <w:szCs w:val="21"/>
    </w:rPr>
  </w:style>
  <w:style w:type="character" w:styleId="nfasis">
    <w:name w:val="Emphasis"/>
    <w:basedOn w:val="Fuentedeprrafopredeter1"/>
    <w:rPr>
      <w:i/>
      <w:iCs/>
    </w:rPr>
  </w:style>
  <w:style w:type="character" w:customStyle="1" w:styleId="tcomun1">
    <w:name w:val="tcomun1"/>
    <w:basedOn w:val="Fuentedeprrafopredeter1"/>
    <w:rPr>
      <w:rFonts w:ascii="Verdana" w:hAnsi="Verdana"/>
      <w:b w:val="0"/>
      <w:bCs w:val="0"/>
      <w:strike w:val="0"/>
      <w:dstrike w:val="0"/>
      <w:color w:val="000000"/>
      <w:sz w:val="15"/>
      <w:szCs w:val="15"/>
      <w:u w:val="none"/>
    </w:rPr>
  </w:style>
  <w:style w:type="character" w:customStyle="1" w:styleId="textos1">
    <w:name w:val="textos1"/>
    <w:basedOn w:val="Fuentedeprrafopredeter1"/>
    <w:rPr>
      <w:rFonts w:ascii="Verdana" w:hAnsi="Verdana"/>
      <w:b w:val="0"/>
      <w:bCs w:val="0"/>
      <w:i w:val="0"/>
      <w:iCs w:val="0"/>
      <w:caps w:val="0"/>
      <w:smallCaps w:val="0"/>
      <w:strike w:val="0"/>
      <w:dstrike w:val="0"/>
      <w:color w:val="000000"/>
      <w:sz w:val="15"/>
      <w:szCs w:val="15"/>
      <w:u w:val="none"/>
    </w:rPr>
  </w:style>
  <w:style w:type="character" w:customStyle="1" w:styleId="txtficha1">
    <w:name w:val="txtficha1"/>
    <w:basedOn w:val="Fuentedeprrafopredeter1"/>
    <w:rPr>
      <w:rFonts w:ascii="Verdana" w:hAnsi="Verdana"/>
      <w:color w:val="404040"/>
      <w:sz w:val="15"/>
      <w:szCs w:val="15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customStyle="1" w:styleId="textos">
    <w:name w:val="textos"/>
    <w:basedOn w:val="Normal"/>
    <w:pPr>
      <w:spacing w:before="280" w:after="280"/>
    </w:pPr>
    <w:rPr>
      <w:rFonts w:ascii="Verdana" w:hAnsi="Verdana"/>
      <w:color w:val="000000"/>
      <w:sz w:val="15"/>
      <w:szCs w:val="15"/>
    </w:rPr>
  </w:style>
  <w:style w:type="character" w:customStyle="1" w:styleId="nivelcuerpo1">
    <w:name w:val="nivelcuerpo1"/>
    <w:basedOn w:val="Fuentedeprrafopredeter"/>
    <w:rsid w:val="00AC5CED"/>
    <w:rPr>
      <w:rFonts w:ascii="Verdana" w:hAnsi="Verdana" w:hint="default"/>
      <w:i w:val="0"/>
      <w:iCs w:val="0"/>
      <w:color w:val="005D95"/>
      <w:sz w:val="13"/>
      <w:szCs w:val="1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0B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0BFC"/>
    <w:rPr>
      <w:rFonts w:ascii="Tahoma" w:hAnsi="Tahoma" w:cs="Tahoma"/>
      <w:sz w:val="16"/>
      <w:szCs w:val="16"/>
      <w:lang w:eastAsia="ar-SA"/>
    </w:rPr>
  </w:style>
  <w:style w:type="table" w:styleId="Tablaconcuadrcula">
    <w:name w:val="Table Grid"/>
    <w:basedOn w:val="Tablanormal"/>
    <w:uiPriority w:val="59"/>
    <w:rsid w:val="005D2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3">
    <w:name w:val="cf3"/>
    <w:rsid w:val="005533B5"/>
  </w:style>
  <w:style w:type="paragraph" w:styleId="Prrafodelista">
    <w:name w:val="List Paragraph"/>
    <w:basedOn w:val="Normal"/>
    <w:uiPriority w:val="34"/>
    <w:rsid w:val="00E4762E"/>
    <w:pPr>
      <w:ind w:left="720"/>
      <w:contextualSpacing/>
    </w:pPr>
  </w:style>
  <w:style w:type="character" w:customStyle="1" w:styleId="hps">
    <w:name w:val="hps"/>
    <w:basedOn w:val="Fuentedeprrafopredeter"/>
    <w:rsid w:val="00E71E70"/>
  </w:style>
  <w:style w:type="character" w:customStyle="1" w:styleId="Ttulo2Car">
    <w:name w:val="Título 2 Car"/>
    <w:basedOn w:val="Fuentedeprrafopredeter"/>
    <w:link w:val="Ttulo2"/>
    <w:rsid w:val="00112EC6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basedOn w:val="Fuentedeprrafopredeter"/>
    <w:link w:val="Ttulo3"/>
    <w:rsid w:val="00112EC6"/>
    <w:rPr>
      <w:rFonts w:ascii="Arial" w:hAnsi="Arial" w:cs="Arial"/>
      <w:b/>
      <w:bCs/>
      <w:sz w:val="18"/>
      <w:szCs w:val="24"/>
      <w:lang w:eastAsia="ar-SA"/>
    </w:rPr>
  </w:style>
  <w:style w:type="character" w:customStyle="1" w:styleId="02a-TitDiasAzuis-TxtItin-Bold-10a9">
    <w:name w:val="02a-TitDiasAzuis-TxtItin-Bold-10a9"/>
    <w:uiPriority w:val="99"/>
    <w:rsid w:val="00112EC6"/>
    <w:rPr>
      <w:color w:val="174590"/>
      <w:spacing w:val="4"/>
      <w:sz w:val="20"/>
      <w:szCs w:val="20"/>
    </w:rPr>
  </w:style>
  <w:style w:type="paragraph" w:styleId="Sinespaciado">
    <w:name w:val="No Spacing"/>
    <w:aliases w:val="valor añadido"/>
    <w:uiPriority w:val="1"/>
    <w:qFormat/>
    <w:rsid w:val="00AF68F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styleId="Hipervnculovisitado">
    <w:name w:val="FollowedHyperlink"/>
    <w:basedOn w:val="Fuentedeprrafopredeter"/>
    <w:uiPriority w:val="99"/>
    <w:semiHidden/>
    <w:unhideWhenUsed/>
    <w:rsid w:val="0002036A"/>
    <w:rPr>
      <w:color w:val="FCC018" w:themeColor="followedHyperlink"/>
      <w:u w:val="single"/>
    </w:rPr>
  </w:style>
  <w:style w:type="paragraph" w:customStyle="1" w:styleId="TITULOVA">
    <w:name w:val="TITULO VA"/>
    <w:basedOn w:val="Sinespaciado"/>
    <w:qFormat/>
    <w:rsid w:val="00AF68F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AF68F7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F68F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AF68F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F68F7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F68F7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F68F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F68F7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F68F7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AF68F7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2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urgalicia.es/ficha-recurso?langId=es_ES&amp;cod_rec=17484&amp;lay=504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5BACFFC5-32FB-4183-8E5D-AA72CEFA85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B15FB8-326C-43C8-9573-92EA3014B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8C8C68-0E42-452E-97CA-F6B9025B37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D7D7DF-9011-47BA-AEB8-B1374AF8839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734</Words>
  <Characters>4038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RUTA CIUDADES PATRIMONIO DE LA HUMANIDA</dc:title>
  <dc:subject/>
  <dc:creator>juan.merino</dc:creator>
  <cp:keywords/>
  <cp:lastModifiedBy>Jose Tamames</cp:lastModifiedBy>
  <cp:revision>124</cp:revision>
  <cp:lastPrinted>2015-12-14T18:14:00Z</cp:lastPrinted>
  <dcterms:created xsi:type="dcterms:W3CDTF">2022-01-14T04:17:00Z</dcterms:created>
  <dcterms:modified xsi:type="dcterms:W3CDTF">2026-03-17T10:32:00Z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