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7E8A4" w14:textId="7FD95E68" w:rsidR="0069355E" w:rsidRPr="00D1050A" w:rsidRDefault="0069355E" w:rsidP="00277F1A">
      <w:pPr>
        <w:pStyle w:val="Ttulo1"/>
        <w:spacing w:before="0"/>
        <w:rPr>
          <w:lang w:val="pt-BR"/>
        </w:rPr>
      </w:pPr>
      <w:r w:rsidRPr="00D1050A">
        <w:rPr>
          <w:lang w:val="pt-BR"/>
        </w:rPr>
        <w:t xml:space="preserve">O Caminho de Santiago  </w:t>
      </w:r>
    </w:p>
    <w:p w14:paraId="79249246" w14:textId="04CB9652" w:rsidR="0069355E" w:rsidRPr="00D1050A" w:rsidRDefault="0069355E" w:rsidP="00277F1A">
      <w:pPr>
        <w:pStyle w:val="Ttulo1"/>
        <w:spacing w:before="0"/>
        <w:rPr>
          <w:lang w:val="pt-BR"/>
        </w:rPr>
      </w:pPr>
      <w:r w:rsidRPr="00D1050A">
        <w:rPr>
          <w:lang w:val="pt-BR"/>
        </w:rPr>
        <w:t>“De Porto a Santiago p</w:t>
      </w:r>
      <w:r w:rsidR="008B6A10" w:rsidRPr="00D1050A">
        <w:rPr>
          <w:lang w:val="pt-BR"/>
        </w:rPr>
        <w:t>ela Costa”</w:t>
      </w:r>
    </w:p>
    <w:p w14:paraId="0CFB16DA" w14:textId="7970C3F3" w:rsidR="008B6A10" w:rsidRPr="00D1050A" w:rsidRDefault="008B6A10" w:rsidP="00277F1A">
      <w:pPr>
        <w:pStyle w:val="Ttulo"/>
        <w:spacing w:after="0"/>
        <w:rPr>
          <w:lang w:val="pt-BR"/>
        </w:rPr>
      </w:pPr>
    </w:p>
    <w:p w14:paraId="7F7F6D92" w14:textId="0998DAF8" w:rsidR="00921EB5" w:rsidRPr="00330BF5" w:rsidRDefault="00FE22DD" w:rsidP="00277F1A">
      <w:pPr>
        <w:pStyle w:val="Ttulo"/>
        <w:spacing w:after="0"/>
        <w:rPr>
          <w:lang w:val="pt-BR"/>
        </w:rPr>
      </w:pPr>
      <w:r>
        <w:rPr>
          <w:rFonts w:asciiTheme="minorHAnsi" w:hAnsiTheme="minorHAnsi" w:cstheme="minorHAnsi"/>
          <w:b w:val="0"/>
          <w:noProof/>
          <w:color w:val="A6A6A6" w:themeColor="background1" w:themeShade="A6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9" behindDoc="0" locked="0" layoutInCell="1" allowOverlap="1" wp14:anchorId="5C0A543C" wp14:editId="5D375865">
                <wp:simplePos x="0" y="0"/>
                <wp:positionH relativeFrom="column">
                  <wp:posOffset>2941955</wp:posOffset>
                </wp:positionH>
                <wp:positionV relativeFrom="paragraph">
                  <wp:posOffset>54610</wp:posOffset>
                </wp:positionV>
                <wp:extent cx="2200275" cy="431800"/>
                <wp:effectExtent l="0" t="0" r="28575" b="25400"/>
                <wp:wrapNone/>
                <wp:docPr id="2060884888" name="Rectángulo: esquinas redondeada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0275" cy="4318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99CF5F" w14:textId="3C1F9C38" w:rsidR="00A6372F" w:rsidRPr="000C0BD6" w:rsidRDefault="00A6372F" w:rsidP="00A6372F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bCs/>
                                <w:color w:val="FFFFFF" w:themeColor="background1"/>
                                <w:lang w:val="pt-BR"/>
                              </w:rPr>
                            </w:pPr>
                            <w:r w:rsidRPr="000C0BD6">
                              <w:rPr>
                                <w:rFonts w:ascii="VAGRundschriftDLig" w:hAnsi="VAGRundschriftDLig"/>
                                <w:b/>
                                <w:bCs/>
                                <w:color w:val="FFFFFF" w:themeColor="background1"/>
                                <w:lang w:val="pt-BR"/>
                              </w:rPr>
                              <w:t xml:space="preserve">¡A </w:t>
                            </w:r>
                            <w:r w:rsidR="000C0BD6" w:rsidRPr="000C0BD6">
                              <w:rPr>
                                <w:rFonts w:ascii="VAGRundschriftDLig" w:hAnsi="VAGRundschriftDLig"/>
                                <w:b/>
                                <w:bCs/>
                                <w:color w:val="FFFFFF" w:themeColor="background1"/>
                                <w:lang w:val="pt-BR"/>
                              </w:rPr>
                              <w:t>pé e</w:t>
                            </w:r>
                            <w:r w:rsidRPr="000C0BD6">
                              <w:rPr>
                                <w:rFonts w:ascii="VAGRundschriftDLig" w:hAnsi="VAGRundschriftDLig"/>
                                <w:b/>
                                <w:bCs/>
                                <w:color w:val="FFFFFF" w:themeColor="background1"/>
                                <w:lang w:val="pt-BR"/>
                              </w:rPr>
                              <w:t xml:space="preserve"> no seu p</w:t>
                            </w:r>
                            <w:r w:rsidR="000C0BD6" w:rsidRPr="000C0BD6">
                              <w:rPr>
                                <w:rFonts w:ascii="VAGRundschriftDLig" w:hAnsi="VAGRundschriftDLig"/>
                                <w:b/>
                                <w:bCs/>
                                <w:color w:val="FFFFFF" w:themeColor="background1"/>
                                <w:lang w:val="pt-BR"/>
                              </w:rPr>
                              <w:t>róprio ritmo</w:t>
                            </w:r>
                            <w:r w:rsidR="00330BF5">
                              <w:rPr>
                                <w:rFonts w:ascii="VAGRundschriftDLig" w:hAnsi="VAGRundschriftDLig"/>
                                <w:b/>
                                <w:bCs/>
                                <w:color w:val="FFFFFF" w:themeColor="background1"/>
                                <w:lang w:val="pt-BR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C0A543C" id="Rectángulo: esquinas redondeadas 2" o:spid="_x0000_s1026" style="position:absolute;margin-left:231.65pt;margin-top:4.3pt;width:173.25pt;height:34pt;z-index:25166028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" fillcolor="#119ca3 [3204]" strokecolor="#021618 [484]" strokeweight="2pt">
                <v:textbox>
                  <w:txbxContent>
                    <w:p w14:paraId="3999CF5F" w14:textId="3C1F9C38" w:rsidR="00A6372F" w:rsidRPr="000C0BD6" w:rsidRDefault="00A6372F" w:rsidP="00A6372F">
                      <w:pPr>
                        <w:jc w:val="center"/>
                        <w:rPr>
                          <w:rFonts w:ascii="VAGRundschriftDLig" w:hAnsi="VAGRundschriftDLig"/>
                          <w:b/>
                          <w:bCs/>
                          <w:color w:val="FFFFFF" w:themeColor="background1"/>
                          <w:lang w:val="pt-BR"/>
                        </w:rPr>
                      </w:pPr>
                      <w:r w:rsidRPr="000C0BD6">
                        <w:rPr>
                          <w:rFonts w:ascii="VAGRundschriftDLig" w:hAnsi="VAGRundschriftDLig"/>
                          <w:b/>
                          <w:bCs/>
                          <w:color w:val="FFFFFF" w:themeColor="background1"/>
                          <w:lang w:val="pt-BR"/>
                        </w:rPr>
                        <w:t xml:space="preserve">¡A </w:t>
                      </w:r>
                      <w:r w:rsidR="000C0BD6" w:rsidRPr="000C0BD6">
                        <w:rPr>
                          <w:rFonts w:ascii="VAGRundschriftDLig" w:hAnsi="VAGRundschriftDLig"/>
                          <w:b/>
                          <w:bCs/>
                          <w:color w:val="FFFFFF" w:themeColor="background1"/>
                          <w:lang w:val="pt-BR"/>
                        </w:rPr>
                        <w:t>pé e</w:t>
                      </w:r>
                      <w:r w:rsidRPr="000C0BD6">
                        <w:rPr>
                          <w:rFonts w:ascii="VAGRundschriftDLig" w:hAnsi="VAGRundschriftDLig"/>
                          <w:b/>
                          <w:bCs/>
                          <w:color w:val="FFFFFF" w:themeColor="background1"/>
                          <w:lang w:val="pt-BR"/>
                        </w:rPr>
                        <w:t xml:space="preserve"> no seu p</w:t>
                      </w:r>
                      <w:r w:rsidR="000C0BD6" w:rsidRPr="000C0BD6">
                        <w:rPr>
                          <w:rFonts w:ascii="VAGRundschriftDLig" w:hAnsi="VAGRundschriftDLig"/>
                          <w:b/>
                          <w:bCs/>
                          <w:color w:val="FFFFFF" w:themeColor="background1"/>
                          <w:lang w:val="pt-BR"/>
                        </w:rPr>
                        <w:t>róprio ritmo</w:t>
                      </w:r>
                      <w:r w:rsidR="00330BF5">
                        <w:rPr>
                          <w:rFonts w:ascii="VAGRundschriftDLig" w:hAnsi="VAGRundschriftDLig"/>
                          <w:b/>
                          <w:bCs/>
                          <w:color w:val="FFFFFF" w:themeColor="background1"/>
                          <w:lang w:val="pt-BR"/>
                        </w:rPr>
                        <w:t>!</w:t>
                      </w:r>
                    </w:p>
                  </w:txbxContent>
                </v:textbox>
              </v:roundrect>
            </w:pict>
          </mc:Fallback>
        </mc:AlternateContent>
      </w:r>
      <w:r w:rsidR="00921EB5" w:rsidRPr="00330BF5">
        <w:rPr>
          <w:lang w:val="pt-BR"/>
        </w:rPr>
        <w:t>Ref: H-50</w:t>
      </w:r>
      <w:r w:rsidR="007D29F2" w:rsidRPr="00330BF5">
        <w:rPr>
          <w:lang w:val="pt-BR"/>
        </w:rPr>
        <w:t>2</w:t>
      </w:r>
      <w:r w:rsidR="00E00C13" w:rsidRPr="00330BF5">
        <w:rPr>
          <w:lang w:val="pt-BR"/>
        </w:rPr>
        <w:t>6</w:t>
      </w:r>
    </w:p>
    <w:p w14:paraId="569B736C" w14:textId="33316913" w:rsidR="00921EB5" w:rsidRPr="00A5049F" w:rsidRDefault="00921EB5" w:rsidP="00277F1A">
      <w:pPr>
        <w:rPr>
          <w:rFonts w:asciiTheme="minorHAnsi" w:hAnsiTheme="minorHAnsi" w:cstheme="minorHAnsi"/>
          <w:b/>
          <w:sz w:val="16"/>
          <w:lang w:val="pt-BR"/>
        </w:rPr>
      </w:pPr>
    </w:p>
    <w:p w14:paraId="24A7D9F7" w14:textId="204F40F7" w:rsidR="00921EB5" w:rsidRPr="004F2564" w:rsidRDefault="00907E5F" w:rsidP="00277F1A">
      <w:pPr>
        <w:pStyle w:val="Precio"/>
        <w:spacing w:after="0"/>
        <w:rPr>
          <w:color w:val="FFFFFF" w:themeColor="background1"/>
        </w:rPr>
      </w:pPr>
      <w:r w:rsidRPr="005A400F">
        <w:rPr>
          <w:highlight w:val="darkCyan"/>
        </w:rPr>
        <w:t>14</w:t>
      </w:r>
      <w:r w:rsidR="00586FCB" w:rsidRPr="005A400F">
        <w:rPr>
          <w:highlight w:val="darkCyan"/>
        </w:rPr>
        <w:t xml:space="preserve"> d</w:t>
      </w:r>
      <w:r w:rsidR="003943BA" w:rsidRPr="005A400F">
        <w:rPr>
          <w:highlight w:val="darkCyan"/>
        </w:rPr>
        <w:t>i</w:t>
      </w:r>
      <w:r w:rsidR="00586FCB" w:rsidRPr="005A400F">
        <w:rPr>
          <w:highlight w:val="darkCyan"/>
        </w:rPr>
        <w:t>as</w:t>
      </w:r>
      <w:r w:rsidR="002D4AB0">
        <w:rPr>
          <w:highlight w:val="darkCyan"/>
        </w:rPr>
        <w:t xml:space="preserve"> a partir </w:t>
      </w:r>
      <w:r w:rsidR="002D4AB0" w:rsidRPr="0090386F">
        <w:rPr>
          <w:color w:val="FFFFFF" w:themeColor="background1"/>
        </w:rPr>
        <w:t xml:space="preserve">de </w:t>
      </w:r>
      <w:r w:rsidR="004F6BF9" w:rsidRPr="00060A08">
        <w:rPr>
          <w:color w:val="FFFFFF" w:themeColor="background1"/>
        </w:rPr>
        <w:t>1.315 €ur</w:t>
      </w:r>
    </w:p>
    <w:p w14:paraId="5661A981" w14:textId="3B50F133" w:rsidR="00586FCB" w:rsidRPr="003943BA" w:rsidRDefault="00586FCB" w:rsidP="00E71E70">
      <w:pPr>
        <w:pStyle w:val="NormalWeb"/>
        <w:spacing w:before="0" w:after="0"/>
        <w:ind w:left="-851" w:right="141" w:firstLine="851"/>
        <w:rPr>
          <w:rFonts w:asciiTheme="minorHAnsi" w:hAnsiTheme="minorHAnsi" w:cstheme="minorHAnsi"/>
          <w:b/>
          <w:color w:val="A6A6A6" w:themeColor="background1" w:themeShade="A6"/>
          <w:sz w:val="18"/>
          <w:szCs w:val="18"/>
          <w:lang w:val="pt-BR"/>
        </w:rPr>
      </w:pPr>
    </w:p>
    <w:p w14:paraId="5C7F4603" w14:textId="77777777" w:rsidR="003943BA" w:rsidRPr="000C09AE" w:rsidRDefault="003943BA" w:rsidP="000C09AE">
      <w:pPr>
        <w:pStyle w:val="Subttulo"/>
        <w:rPr>
          <w:color w:val="000000" w:themeColor="text1"/>
          <w:lang w:val="pt-BR"/>
        </w:rPr>
      </w:pPr>
      <w:r w:rsidRPr="000C09AE">
        <w:rPr>
          <w:color w:val="000000" w:themeColor="text1"/>
          <w:lang w:val="pt"/>
        </w:rPr>
        <w:t>Dia 01 – Porto</w:t>
      </w:r>
    </w:p>
    <w:p w14:paraId="19ADBD54" w14:textId="1A9CD2B8" w:rsidR="003943BA" w:rsidRPr="000C09AE" w:rsidRDefault="003943BA" w:rsidP="0023679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C09AE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Chegada, recepção e </w:t>
      </w:r>
      <w:r w:rsidRPr="000C09AE">
        <w:rPr>
          <w:rFonts w:ascii="Calibri" w:hAnsi="Calibri" w:cs="Calibri"/>
          <w:b/>
          <w:color w:val="000000" w:themeColor="text1"/>
          <w:sz w:val="18"/>
          <w:szCs w:val="18"/>
          <w:lang w:val="pt"/>
        </w:rPr>
        <w:t>traslado</w:t>
      </w:r>
      <w:r w:rsidRPr="000C09AE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 para o hotel na segunda cidade mais populosa e capital do território português. </w:t>
      </w:r>
      <w:r w:rsidRPr="000C09AE">
        <w:rPr>
          <w:rFonts w:ascii="Calibri" w:hAnsi="Calibri" w:cs="Calibri"/>
          <w:b/>
          <w:bCs/>
          <w:color w:val="000000" w:themeColor="text1"/>
          <w:sz w:val="18"/>
          <w:szCs w:val="18"/>
          <w:lang w:val="pt"/>
        </w:rPr>
        <w:t>Hospedagem.</w:t>
      </w:r>
    </w:p>
    <w:p w14:paraId="394509FF" w14:textId="77777777" w:rsidR="003943BA" w:rsidRPr="000C09AE" w:rsidRDefault="003943BA" w:rsidP="0023679A">
      <w:pPr>
        <w:pStyle w:val="NormalWeb"/>
        <w:spacing w:before="0" w:after="0"/>
        <w:ind w:left="-851" w:right="141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89D443E" w14:textId="1A5F0496" w:rsidR="003943BA" w:rsidRPr="000C09AE" w:rsidRDefault="003943BA" w:rsidP="000C09AE">
      <w:pPr>
        <w:pStyle w:val="Subttulo"/>
        <w:rPr>
          <w:color w:val="000000" w:themeColor="text1"/>
          <w:lang w:val="pt-BR"/>
        </w:rPr>
      </w:pPr>
      <w:r w:rsidRPr="000C09AE">
        <w:rPr>
          <w:color w:val="000000" w:themeColor="text1"/>
          <w:lang w:val="pt"/>
        </w:rPr>
        <w:t>Dia 02 – Porto - Vila do Conde (29 kms</w:t>
      </w:r>
      <w:r w:rsidR="00640DFB" w:rsidRPr="000C09AE">
        <w:rPr>
          <w:color w:val="000000" w:themeColor="text1"/>
          <w:lang w:val="pt"/>
        </w:rPr>
        <w:t>)</w:t>
      </w:r>
    </w:p>
    <w:p w14:paraId="344FD8BD" w14:textId="3E715B18" w:rsidR="003943BA" w:rsidRPr="000C09AE" w:rsidRDefault="003943BA" w:rsidP="0023679A">
      <w:pPr>
        <w:pStyle w:val="NormalWeb"/>
        <w:spacing w:before="0" w:after="0"/>
        <w:ind w:right="141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C09AE">
        <w:rPr>
          <w:rFonts w:ascii="Calibri" w:hAnsi="Calibri" w:cs="Calibri"/>
          <w:b/>
          <w:color w:val="000000" w:themeColor="text1"/>
          <w:sz w:val="18"/>
          <w:szCs w:val="18"/>
          <w:lang w:val="pt"/>
        </w:rPr>
        <w:t>Café da manhã</w:t>
      </w:r>
      <w:r w:rsidRPr="000C09AE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. Primeira etapa longa, mas de baixa dificuldade, ideal para desfrutar de um caminho que nos permitirá ver a costa ao longo de todo o percurso. Uma vez em Vila Do Conde podemos desfrutar do seu pitoresco </w:t>
      </w:r>
      <w:r w:rsidRPr="000C09AE">
        <w:rPr>
          <w:rFonts w:ascii="Calibri" w:hAnsi="Calibri" w:cs="Calibri"/>
          <w:bCs/>
          <w:color w:val="000000" w:themeColor="text1"/>
          <w:sz w:val="18"/>
          <w:szCs w:val="18"/>
          <w:lang w:val="pt"/>
        </w:rPr>
        <w:t>centro histórico</w:t>
      </w:r>
      <w:r w:rsidRPr="000C09AE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 ou do Mosteiro de Santa Clara, bem como da foz do </w:t>
      </w:r>
      <w:r w:rsidRPr="000C09AE">
        <w:rPr>
          <w:rFonts w:ascii="Calibri" w:hAnsi="Calibri" w:cs="Calibri"/>
          <w:bCs/>
          <w:color w:val="000000" w:themeColor="text1"/>
          <w:sz w:val="18"/>
          <w:szCs w:val="18"/>
          <w:lang w:val="pt"/>
        </w:rPr>
        <w:t>Rio Ave</w:t>
      </w:r>
      <w:r w:rsidRPr="000C09AE">
        <w:rPr>
          <w:rFonts w:ascii="Calibri" w:hAnsi="Calibri" w:cs="Calibri"/>
          <w:b/>
          <w:color w:val="000000" w:themeColor="text1"/>
          <w:sz w:val="18"/>
          <w:szCs w:val="18"/>
          <w:lang w:val="pt"/>
        </w:rPr>
        <w:t>.</w:t>
      </w:r>
      <w:r w:rsidRPr="000C09AE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 </w:t>
      </w:r>
      <w:r w:rsidRPr="000C09AE">
        <w:rPr>
          <w:rFonts w:ascii="Calibri" w:hAnsi="Calibri" w:cs="Calibri"/>
          <w:b/>
          <w:bCs/>
          <w:color w:val="000000" w:themeColor="text1"/>
          <w:sz w:val="18"/>
          <w:szCs w:val="18"/>
          <w:lang w:val="pt"/>
        </w:rPr>
        <w:t>Hospedagem.</w:t>
      </w:r>
    </w:p>
    <w:p w14:paraId="763A98CF" w14:textId="77777777" w:rsidR="003943BA" w:rsidRPr="000C09AE" w:rsidRDefault="003943BA" w:rsidP="0023679A">
      <w:pPr>
        <w:pStyle w:val="NormalWeb"/>
        <w:spacing w:before="0" w:after="0"/>
        <w:ind w:left="-851" w:right="141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41052859" w14:textId="77777777" w:rsidR="003943BA" w:rsidRPr="000C09AE" w:rsidRDefault="003943BA" w:rsidP="000C09AE">
      <w:pPr>
        <w:pStyle w:val="Subttulo"/>
        <w:rPr>
          <w:color w:val="000000" w:themeColor="text1"/>
          <w:lang w:val="pt-BR"/>
        </w:rPr>
      </w:pPr>
      <w:r w:rsidRPr="000C09AE">
        <w:rPr>
          <w:color w:val="000000" w:themeColor="text1"/>
          <w:lang w:val="pt"/>
        </w:rPr>
        <w:t>Dia 03 – Vila do Conde – Esposende (23 kms)</w:t>
      </w:r>
    </w:p>
    <w:p w14:paraId="7DE9AE94" w14:textId="3F47954A" w:rsidR="003943BA" w:rsidRPr="000C09AE" w:rsidRDefault="003943BA" w:rsidP="0023679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C09AE">
        <w:rPr>
          <w:rFonts w:ascii="Calibri" w:hAnsi="Calibri" w:cs="Calibri"/>
          <w:b/>
          <w:color w:val="000000" w:themeColor="text1"/>
          <w:sz w:val="18"/>
          <w:szCs w:val="18"/>
          <w:lang w:val="pt"/>
        </w:rPr>
        <w:t>Café da manhã</w:t>
      </w:r>
      <w:r w:rsidRPr="000C09AE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. Etapa um pouco mais difícil que </w:t>
      </w:r>
      <w:r w:rsidRPr="000C09AE">
        <w:rPr>
          <w:rFonts w:ascii="Calibri" w:hAnsi="Calibri" w:cs="Calibri"/>
          <w:bCs/>
          <w:color w:val="000000" w:themeColor="text1"/>
          <w:sz w:val="18"/>
          <w:szCs w:val="18"/>
          <w:lang w:val="pt"/>
        </w:rPr>
        <w:t xml:space="preserve">atravessa aldeias de ruas de pedra </w:t>
      </w:r>
      <w:r w:rsidRPr="000C09AE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como Apúlia ou </w:t>
      </w:r>
      <w:r w:rsidRPr="000C09AE">
        <w:rPr>
          <w:rFonts w:ascii="Calibri" w:hAnsi="Calibri" w:cs="Calibri"/>
          <w:bCs/>
          <w:color w:val="000000" w:themeColor="text1"/>
          <w:sz w:val="18"/>
          <w:szCs w:val="18"/>
          <w:lang w:val="pt"/>
        </w:rPr>
        <w:t>pequenas cidades costeiras</w:t>
      </w:r>
      <w:r w:rsidRPr="000C09AE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 como a Póvoa de Varzim. Já em Esposende podemos desfrutar do Parque Natural do Litoral Norte, formado </w:t>
      </w:r>
      <w:r w:rsidR="00551B3A" w:rsidRPr="000C09AE">
        <w:rPr>
          <w:rFonts w:ascii="Calibri" w:hAnsi="Calibri" w:cs="Calibri"/>
          <w:color w:val="000000" w:themeColor="text1"/>
          <w:sz w:val="18"/>
          <w:szCs w:val="18"/>
          <w:lang w:val="pt"/>
        </w:rPr>
        <w:t>por praias</w:t>
      </w:r>
      <w:r w:rsidRPr="000C09AE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 fluviais e </w:t>
      </w:r>
      <w:hyperlink r:id="rId11" w:tooltip="Playa" w:history="1">
        <w:r w:rsidRPr="000C09AE">
          <w:rPr>
            <w:rFonts w:ascii="Calibri" w:hAnsi="Calibri" w:cs="Calibri"/>
            <w:color w:val="000000" w:themeColor="text1"/>
            <w:sz w:val="18"/>
            <w:szCs w:val="18"/>
            <w:lang w:val="pt"/>
          </w:rPr>
          <w:t>marítimas</w:t>
        </w:r>
      </w:hyperlink>
      <w:r w:rsidRPr="000C09AE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. </w:t>
      </w:r>
      <w:r w:rsidRPr="000C09AE">
        <w:rPr>
          <w:rFonts w:ascii="Calibri" w:hAnsi="Calibri" w:cs="Calibri"/>
          <w:b/>
          <w:bCs/>
          <w:color w:val="000000" w:themeColor="text1"/>
          <w:sz w:val="18"/>
          <w:szCs w:val="18"/>
          <w:lang w:val="pt"/>
        </w:rPr>
        <w:t>Hospedagem.</w:t>
      </w:r>
    </w:p>
    <w:p w14:paraId="08DB5237" w14:textId="77777777" w:rsidR="003943BA" w:rsidRPr="000C09AE" w:rsidRDefault="003943BA" w:rsidP="0023679A">
      <w:pPr>
        <w:pStyle w:val="NormalWeb"/>
        <w:spacing w:before="0" w:after="0"/>
        <w:ind w:left="-851" w:right="141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0EDB190" w14:textId="77777777" w:rsidR="003943BA" w:rsidRPr="000C09AE" w:rsidRDefault="003943BA" w:rsidP="000C09AE">
      <w:pPr>
        <w:pStyle w:val="Subttulo"/>
        <w:rPr>
          <w:color w:val="000000" w:themeColor="text1"/>
          <w:lang w:val="pt-BR"/>
        </w:rPr>
      </w:pPr>
      <w:r w:rsidRPr="000C09AE">
        <w:rPr>
          <w:color w:val="000000" w:themeColor="text1"/>
          <w:lang w:val="pt"/>
        </w:rPr>
        <w:t>Dia 04 – Esposende – Viana do Castelo (25 Kms)</w:t>
      </w:r>
    </w:p>
    <w:p w14:paraId="3CDE832C" w14:textId="190A3B6B" w:rsidR="003943BA" w:rsidRPr="000C09AE" w:rsidRDefault="003943BA" w:rsidP="053C7DE6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53C7DE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Café da manhã</w:t>
      </w:r>
      <w:r w:rsidRPr="053C7DE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Nosso caminho percorre em seu primeiro trecho pelo Parque Natural do Litoral Norte até a igreja de São Bartolomeu do Mar, nesta etapa nos separamos por um curto trecho da costa até chegarmos à foz do rio </w:t>
      </w:r>
      <w:proofErr w:type="spellStart"/>
      <w:r w:rsidRPr="053C7DE6">
        <w:rPr>
          <w:rFonts w:ascii="Calibri" w:hAnsi="Calibri" w:cs="Calibri"/>
          <w:color w:val="000000" w:themeColor="text1"/>
          <w:sz w:val="18"/>
          <w:szCs w:val="18"/>
          <w:lang w:val="pt-BR"/>
        </w:rPr>
        <w:t>Limia</w:t>
      </w:r>
      <w:proofErr w:type="spellEnd"/>
      <w:r w:rsidRPr="053C7DE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Atravessando a Ponte Eiffel entramos na cidade de Viana Do Castelo com o seu belo centro histórico, o monte de Santa Luzia coroado pelo templo do Sagrado Coração de Jesus ou a sua Catedral fazem dela um dos destinos mais valorizados </w:t>
      </w:r>
      <w:proofErr w:type="spellStart"/>
      <w:r w:rsidRPr="053C7DE6">
        <w:rPr>
          <w:rFonts w:ascii="Calibri" w:hAnsi="Calibri" w:cs="Calibri"/>
          <w:color w:val="000000" w:themeColor="text1"/>
          <w:sz w:val="18"/>
          <w:szCs w:val="18"/>
          <w:lang w:val="pt-BR"/>
        </w:rPr>
        <w:t>nestos</w:t>
      </w:r>
      <w:proofErr w:type="spellEnd"/>
      <w:r w:rsidRPr="053C7DE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caminhos. </w:t>
      </w:r>
      <w:r w:rsidRPr="053C7DE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Hospedagem.</w:t>
      </w:r>
    </w:p>
    <w:p w14:paraId="175BDA11" w14:textId="77777777" w:rsidR="003943BA" w:rsidRPr="000C09AE" w:rsidRDefault="003943BA" w:rsidP="003943B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F5AF21F" w14:textId="77777777" w:rsidR="003943BA" w:rsidRPr="000C09AE" w:rsidRDefault="003943BA" w:rsidP="000C09AE">
      <w:pPr>
        <w:pStyle w:val="Subttulo"/>
        <w:rPr>
          <w:color w:val="000000" w:themeColor="text1"/>
          <w:lang w:val="pt-BR"/>
        </w:rPr>
      </w:pPr>
      <w:r w:rsidRPr="000C09AE">
        <w:rPr>
          <w:color w:val="000000" w:themeColor="text1"/>
          <w:lang w:val="pt"/>
        </w:rPr>
        <w:t>Dia 05 – Viana do Castelo – A Guarda (25 Kms)</w:t>
      </w:r>
    </w:p>
    <w:p w14:paraId="1F075F83" w14:textId="0B27D6CF" w:rsidR="003943BA" w:rsidRPr="000C09AE" w:rsidRDefault="003943BA" w:rsidP="0023679A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C09AE">
        <w:rPr>
          <w:rFonts w:ascii="Calibri" w:hAnsi="Calibri" w:cs="Calibri"/>
          <w:b/>
          <w:color w:val="000000" w:themeColor="text1"/>
          <w:sz w:val="18"/>
          <w:szCs w:val="18"/>
          <w:lang w:val="pt"/>
        </w:rPr>
        <w:t>Café da manhã</w:t>
      </w:r>
      <w:r w:rsidRPr="000C09AE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. Estágio de muita história, de guerras entre duas nações que resultaram em numerosas fortificações militares em parte da costa atlântica e ao longo da fronteira natural formada pelo rio Minho entre Espanha e Portugal. Atravessaremos o rio Minho de ferry ou barco a partir de Caminha e A Guarda, o primeiro concelho da comunidade galega, onde se destaca o Castro de Santa </w:t>
      </w:r>
      <w:proofErr w:type="spellStart"/>
      <w:r w:rsidRPr="000C09AE">
        <w:rPr>
          <w:rFonts w:ascii="Calibri" w:hAnsi="Calibri" w:cs="Calibri"/>
          <w:color w:val="000000" w:themeColor="text1"/>
          <w:sz w:val="18"/>
          <w:szCs w:val="18"/>
          <w:lang w:val="pt"/>
        </w:rPr>
        <w:t>Trega</w:t>
      </w:r>
      <w:proofErr w:type="spellEnd"/>
      <w:r w:rsidRPr="000C09AE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. </w:t>
      </w:r>
      <w:r w:rsidRPr="000C09AE">
        <w:rPr>
          <w:rFonts w:ascii="Calibri" w:hAnsi="Calibri" w:cs="Calibri"/>
          <w:b/>
          <w:bCs/>
          <w:color w:val="000000" w:themeColor="text1"/>
          <w:sz w:val="18"/>
          <w:szCs w:val="18"/>
          <w:lang w:val="pt"/>
        </w:rPr>
        <w:t>Hospedagem.</w:t>
      </w:r>
    </w:p>
    <w:p w14:paraId="78E7ECAB" w14:textId="77777777" w:rsidR="003943BA" w:rsidRPr="000C09AE" w:rsidRDefault="003943BA" w:rsidP="0023679A">
      <w:pPr>
        <w:pStyle w:val="NormalWeb"/>
        <w:spacing w:before="0" w:after="0"/>
        <w:ind w:left="-851" w:right="141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746F5248" w14:textId="2A497B74" w:rsidR="003943BA" w:rsidRPr="000C09AE" w:rsidRDefault="003943BA" w:rsidP="000C09AE">
      <w:pPr>
        <w:pStyle w:val="Subttulo"/>
        <w:rPr>
          <w:color w:val="000000" w:themeColor="text1"/>
          <w:lang w:val="pt-BR"/>
        </w:rPr>
      </w:pPr>
      <w:r w:rsidRPr="000C09AE">
        <w:rPr>
          <w:color w:val="000000" w:themeColor="text1"/>
          <w:lang w:val="pt"/>
        </w:rPr>
        <w:t xml:space="preserve">Dia 06 – A Guarda – Vila de Suso (17 Kms) </w:t>
      </w:r>
    </w:p>
    <w:p w14:paraId="6DB47F3A" w14:textId="74D86E7A" w:rsidR="003943BA" w:rsidRPr="000C09AE" w:rsidRDefault="003943BA" w:rsidP="0023679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C09AE">
        <w:rPr>
          <w:rFonts w:ascii="Calibri" w:hAnsi="Calibri" w:cs="Calibri"/>
          <w:b/>
          <w:color w:val="000000" w:themeColor="text1"/>
          <w:sz w:val="18"/>
          <w:szCs w:val="18"/>
          <w:lang w:val="pt"/>
        </w:rPr>
        <w:t>Café da manhã</w:t>
      </w:r>
      <w:r w:rsidRPr="000C09AE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. Primeira etapa através do "território galego" que ainda correrá ao longo da costa, podemos destacar os sítios arqueológicos que estão ao longo da estrada e do Mosteiro de Santa María de Oia. </w:t>
      </w:r>
      <w:r w:rsidRPr="000C09AE">
        <w:rPr>
          <w:rFonts w:ascii="Calibri" w:hAnsi="Calibri" w:cs="Calibri"/>
          <w:b/>
          <w:bCs/>
          <w:color w:val="000000" w:themeColor="text1"/>
          <w:sz w:val="18"/>
          <w:szCs w:val="18"/>
          <w:lang w:val="pt"/>
        </w:rPr>
        <w:t>Hospedagem.</w:t>
      </w:r>
    </w:p>
    <w:p w14:paraId="7A670A57" w14:textId="77777777" w:rsidR="00E71E70" w:rsidRPr="000C09AE" w:rsidRDefault="00E71E70" w:rsidP="00E71E70">
      <w:pPr>
        <w:pStyle w:val="NormalWeb"/>
        <w:spacing w:before="0" w:after="0"/>
        <w:ind w:left="-851" w:right="141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46C1520C" w14:textId="77777777" w:rsidR="003943BA" w:rsidRPr="000C09AE" w:rsidRDefault="003943BA" w:rsidP="000C09AE">
      <w:pPr>
        <w:pStyle w:val="Subttulo"/>
        <w:rPr>
          <w:color w:val="000000" w:themeColor="text1"/>
          <w:lang w:val="pt-BR"/>
        </w:rPr>
      </w:pPr>
      <w:r w:rsidRPr="000C09AE">
        <w:rPr>
          <w:color w:val="000000" w:themeColor="text1"/>
          <w:lang w:val="pt"/>
        </w:rPr>
        <w:t>Dia 07 – Vila de Suso – Baiona (18 Kms)</w:t>
      </w:r>
    </w:p>
    <w:p w14:paraId="51144486" w14:textId="71C6E08C" w:rsidR="003943BA" w:rsidRPr="000C09AE" w:rsidRDefault="003943BA" w:rsidP="003943BA">
      <w:pPr>
        <w:pStyle w:val="NormalWeb"/>
        <w:spacing w:before="0" w:after="0"/>
        <w:ind w:left="-426" w:right="141" w:firstLine="426"/>
        <w:rPr>
          <w:rFonts w:ascii="Calibri" w:hAnsi="Calibri" w:cs="Calibri"/>
          <w:color w:val="000000" w:themeColor="text1"/>
          <w:sz w:val="18"/>
          <w:szCs w:val="18"/>
          <w:lang w:val="pt"/>
        </w:rPr>
      </w:pPr>
      <w:r w:rsidRPr="000C09AE">
        <w:rPr>
          <w:rFonts w:ascii="Calibri" w:hAnsi="Calibri" w:cs="Calibri"/>
          <w:b/>
          <w:color w:val="000000" w:themeColor="text1"/>
          <w:sz w:val="18"/>
          <w:szCs w:val="18"/>
          <w:lang w:val="pt"/>
        </w:rPr>
        <w:t>Café da manhã</w:t>
      </w:r>
      <w:r w:rsidRPr="000C09AE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. </w:t>
      </w:r>
      <w:r w:rsidR="001139D0" w:rsidRPr="000C09AE">
        <w:rPr>
          <w:rFonts w:ascii="Calibri" w:hAnsi="Calibri" w:cs="Calibri"/>
          <w:color w:val="000000" w:themeColor="text1"/>
          <w:sz w:val="18"/>
          <w:szCs w:val="18"/>
          <w:lang w:val="pt"/>
        </w:rPr>
        <w:t>Estágio</w:t>
      </w:r>
      <w:r w:rsidRPr="000C09AE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 pouco exigente a nível </w:t>
      </w:r>
      <w:r w:rsidR="00A5049F" w:rsidRPr="000C09AE">
        <w:rPr>
          <w:rFonts w:ascii="Calibri" w:hAnsi="Calibri" w:cs="Calibri"/>
          <w:color w:val="000000" w:themeColor="text1"/>
          <w:sz w:val="18"/>
          <w:szCs w:val="18"/>
          <w:lang w:val="pt"/>
        </w:rPr>
        <w:t>físico,</w:t>
      </w:r>
      <w:r w:rsidRPr="000C09AE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 mas que deixa muito para ver no seu percurso como as Sobreiras do Faro, o </w:t>
      </w:r>
      <w:r w:rsidR="001139D0" w:rsidRPr="000C09AE">
        <w:rPr>
          <w:rFonts w:ascii="Calibri" w:hAnsi="Calibri" w:cs="Calibri"/>
          <w:color w:val="000000" w:themeColor="text1"/>
          <w:sz w:val="18"/>
          <w:szCs w:val="18"/>
          <w:lang w:val="pt"/>
        </w:rPr>
        <w:t>primeiro espaço</w:t>
      </w:r>
      <w:r w:rsidRPr="000C09AE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 </w:t>
      </w:r>
    </w:p>
    <w:p w14:paraId="014722A3" w14:textId="77D40945" w:rsidR="003943BA" w:rsidRPr="000C09AE" w:rsidRDefault="001139D0" w:rsidP="3226BBDD">
      <w:pPr>
        <w:pStyle w:val="NormalWeb"/>
        <w:spacing w:before="0" w:after="0"/>
        <w:ind w:left="-426" w:right="141" w:firstLine="426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3226BBDD">
        <w:rPr>
          <w:rFonts w:ascii="Calibri" w:hAnsi="Calibri" w:cs="Calibri"/>
          <w:color w:val="000000" w:themeColor="text1"/>
          <w:sz w:val="18"/>
          <w:szCs w:val="18"/>
          <w:lang w:val="pt-BR"/>
        </w:rPr>
        <w:t>privado de</w:t>
      </w:r>
      <w:r w:rsidR="003943BA" w:rsidRPr="3226BBD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3226BBDD">
        <w:rPr>
          <w:rFonts w:ascii="Calibri" w:hAnsi="Calibri" w:cs="Calibri"/>
          <w:color w:val="000000" w:themeColor="text1"/>
          <w:sz w:val="18"/>
          <w:szCs w:val="18"/>
          <w:lang w:val="pt-BR"/>
        </w:rPr>
        <w:t>interesse</w:t>
      </w:r>
      <w:r w:rsidR="003943BA" w:rsidRPr="3226BBD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natural da Gali</w:t>
      </w:r>
      <w:r w:rsidRPr="3226BBDD">
        <w:rPr>
          <w:rFonts w:ascii="Calibri" w:hAnsi="Calibri" w:cs="Calibri"/>
          <w:color w:val="000000" w:themeColor="text1"/>
          <w:sz w:val="18"/>
          <w:szCs w:val="18"/>
          <w:lang w:val="pt-BR"/>
        </w:rPr>
        <w:t>ci</w:t>
      </w:r>
      <w:r w:rsidR="003943BA" w:rsidRPr="3226BBD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a. </w:t>
      </w:r>
      <w:r w:rsidRPr="3226BBDD">
        <w:rPr>
          <w:rFonts w:ascii="Calibri" w:hAnsi="Calibri" w:cs="Calibri"/>
          <w:color w:val="000000" w:themeColor="text1"/>
          <w:sz w:val="18"/>
          <w:szCs w:val="18"/>
          <w:lang w:val="pt-BR"/>
        </w:rPr>
        <w:t>Dois lugares</w:t>
      </w:r>
      <w:r w:rsidR="003943BA" w:rsidRPr="3226BBD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se destacam como principais em nossa chegada a Baiona, em primeiro lugar, </w:t>
      </w:r>
      <w:r w:rsidR="00A5049F" w:rsidRPr="3226BBDD">
        <w:rPr>
          <w:rFonts w:ascii="Calibri" w:hAnsi="Calibri" w:cs="Calibri"/>
          <w:color w:val="000000" w:themeColor="text1"/>
          <w:sz w:val="18"/>
          <w:szCs w:val="18"/>
          <w:lang w:val="pt-BR"/>
        </w:rPr>
        <w:t>sua orla</w:t>
      </w:r>
      <w:r w:rsidRPr="3226BBD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</w:t>
      </w:r>
      <w:r w:rsidR="003943BA" w:rsidRPr="3226BBD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</w:p>
    <w:p w14:paraId="47F592D9" w14:textId="35515D6B" w:rsidR="003943BA" w:rsidRPr="000C09AE" w:rsidRDefault="003943BA" w:rsidP="003943BA">
      <w:pPr>
        <w:pStyle w:val="NormalWeb"/>
        <w:spacing w:before="0" w:after="0"/>
        <w:ind w:left="-426" w:right="141" w:firstLine="426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C09AE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finalmente, </w:t>
      </w:r>
      <w:r w:rsidR="001139D0" w:rsidRPr="000C09AE">
        <w:rPr>
          <w:rFonts w:ascii="Calibri" w:hAnsi="Calibri" w:cs="Calibri"/>
          <w:color w:val="000000" w:themeColor="text1"/>
          <w:sz w:val="18"/>
          <w:szCs w:val="18"/>
          <w:lang w:val="pt"/>
        </w:rPr>
        <w:t>o</w:t>
      </w:r>
      <w:r w:rsidRPr="000C09AE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 Castelo de </w:t>
      </w:r>
      <w:proofErr w:type="spellStart"/>
      <w:r w:rsidRPr="000C09AE">
        <w:rPr>
          <w:rFonts w:ascii="Calibri" w:hAnsi="Calibri" w:cs="Calibri"/>
          <w:color w:val="000000" w:themeColor="text1"/>
          <w:sz w:val="18"/>
          <w:szCs w:val="18"/>
          <w:lang w:val="pt"/>
        </w:rPr>
        <w:t>Monterreal</w:t>
      </w:r>
      <w:proofErr w:type="spellEnd"/>
      <w:r w:rsidRPr="000C09AE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 concluíd</w:t>
      </w:r>
      <w:r w:rsidR="001139D0" w:rsidRPr="000C09AE">
        <w:rPr>
          <w:rFonts w:ascii="Calibri" w:hAnsi="Calibri" w:cs="Calibri"/>
          <w:color w:val="000000" w:themeColor="text1"/>
          <w:sz w:val="18"/>
          <w:szCs w:val="18"/>
          <w:lang w:val="pt"/>
        </w:rPr>
        <w:t>o</w:t>
      </w:r>
      <w:r w:rsidRPr="000C09AE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 no século XVI. </w:t>
      </w:r>
      <w:r w:rsidRPr="000C09AE">
        <w:rPr>
          <w:rFonts w:ascii="Calibri" w:hAnsi="Calibri" w:cs="Calibri"/>
          <w:b/>
          <w:bCs/>
          <w:color w:val="000000" w:themeColor="text1"/>
          <w:sz w:val="18"/>
          <w:szCs w:val="18"/>
          <w:lang w:val="pt"/>
        </w:rPr>
        <w:t>Hospedagem.</w:t>
      </w:r>
    </w:p>
    <w:p w14:paraId="330F6AE2" w14:textId="77777777" w:rsidR="003943BA" w:rsidRPr="000C09AE" w:rsidRDefault="003943BA" w:rsidP="0023679A">
      <w:pPr>
        <w:pStyle w:val="NormalWeb"/>
        <w:spacing w:before="0" w:after="0"/>
        <w:ind w:left="-426" w:right="141" w:firstLine="426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71842C60" w14:textId="77777777" w:rsidR="003943BA" w:rsidRPr="000C09AE" w:rsidRDefault="003943BA" w:rsidP="000C09AE">
      <w:pPr>
        <w:pStyle w:val="Subttulo"/>
        <w:rPr>
          <w:color w:val="000000" w:themeColor="text1"/>
          <w:lang w:val="pt-BR"/>
        </w:rPr>
      </w:pPr>
      <w:r w:rsidRPr="000C09AE">
        <w:rPr>
          <w:color w:val="000000" w:themeColor="text1"/>
          <w:lang w:val="pt"/>
        </w:rPr>
        <w:t>Dia 08 - Baiona- Vigo (25 Kms)</w:t>
      </w:r>
    </w:p>
    <w:p w14:paraId="76A75BA1" w14:textId="6A12525E" w:rsidR="003943BA" w:rsidRPr="000C09AE" w:rsidRDefault="001139D0" w:rsidP="0023679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C09AE">
        <w:rPr>
          <w:rFonts w:ascii="Calibri" w:hAnsi="Calibri" w:cs="Calibri"/>
          <w:b/>
          <w:color w:val="000000" w:themeColor="text1"/>
          <w:sz w:val="18"/>
          <w:szCs w:val="18"/>
          <w:lang w:val="pt"/>
        </w:rPr>
        <w:t>Café</w:t>
      </w:r>
      <w:r w:rsidR="003943BA" w:rsidRPr="000C09AE">
        <w:rPr>
          <w:rFonts w:ascii="Calibri" w:hAnsi="Calibri" w:cs="Calibri"/>
          <w:b/>
          <w:color w:val="000000" w:themeColor="text1"/>
          <w:sz w:val="18"/>
          <w:szCs w:val="18"/>
          <w:lang w:val="pt"/>
        </w:rPr>
        <w:t xml:space="preserve"> da manhã. </w:t>
      </w:r>
      <w:r w:rsidR="003943BA" w:rsidRPr="000C09AE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 Hoje encontraremos um bom número de </w:t>
      </w:r>
      <w:proofErr w:type="spellStart"/>
      <w:r w:rsidR="003943BA" w:rsidRPr="000C09AE">
        <w:rPr>
          <w:rFonts w:ascii="Calibri" w:hAnsi="Calibri" w:cs="Calibri"/>
          <w:color w:val="000000" w:themeColor="text1"/>
          <w:sz w:val="18"/>
          <w:szCs w:val="18"/>
          <w:lang w:val="pt"/>
        </w:rPr>
        <w:t>pazos</w:t>
      </w:r>
      <w:proofErr w:type="spellEnd"/>
      <w:r w:rsidR="003943BA" w:rsidRPr="000C09AE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, arquitetura típica da nobreza galega da Idade Média, e iremos um pouco mais fundo na Ria de Vigo, descobrindo miradouros naturais únicos que nos permitirão admirar a beleza da costa sul da Galiza. </w:t>
      </w:r>
      <w:r w:rsidR="003943BA" w:rsidRPr="000C09AE">
        <w:rPr>
          <w:rFonts w:ascii="Calibri" w:hAnsi="Calibri" w:cs="Calibri"/>
          <w:b/>
          <w:bCs/>
          <w:color w:val="000000" w:themeColor="text1"/>
          <w:sz w:val="18"/>
          <w:szCs w:val="18"/>
          <w:lang w:val="pt"/>
        </w:rPr>
        <w:t>Hospedagem.</w:t>
      </w:r>
    </w:p>
    <w:p w14:paraId="0D7319F7" w14:textId="77777777" w:rsidR="003943BA" w:rsidRPr="000C09AE" w:rsidRDefault="003943BA" w:rsidP="0023679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13B7D08E" w14:textId="77777777" w:rsidR="003943BA" w:rsidRPr="000C09AE" w:rsidRDefault="003943BA" w:rsidP="000C09AE">
      <w:pPr>
        <w:pStyle w:val="Subttulo"/>
        <w:rPr>
          <w:color w:val="000000" w:themeColor="text1"/>
          <w:lang w:val="pt-BR"/>
        </w:rPr>
      </w:pPr>
      <w:r w:rsidRPr="000C09AE">
        <w:rPr>
          <w:color w:val="000000" w:themeColor="text1"/>
          <w:lang w:val="pt"/>
        </w:rPr>
        <w:t>Dia 09 - Vigo - Redondela (16 Kms)</w:t>
      </w:r>
    </w:p>
    <w:p w14:paraId="0DC8976E" w14:textId="0E2BA22E" w:rsidR="003943BA" w:rsidRPr="000C09AE" w:rsidRDefault="001139D0" w:rsidP="0023679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C09AE">
        <w:rPr>
          <w:rFonts w:ascii="Calibri" w:hAnsi="Calibri" w:cs="Calibri"/>
          <w:b/>
          <w:color w:val="000000" w:themeColor="text1"/>
          <w:sz w:val="18"/>
          <w:szCs w:val="18"/>
          <w:lang w:val="pt"/>
        </w:rPr>
        <w:t>C</w:t>
      </w:r>
      <w:r w:rsidR="003943BA" w:rsidRPr="000C09AE">
        <w:rPr>
          <w:rFonts w:ascii="Calibri" w:hAnsi="Calibri" w:cs="Calibri"/>
          <w:b/>
          <w:color w:val="000000" w:themeColor="text1"/>
          <w:sz w:val="18"/>
          <w:szCs w:val="18"/>
          <w:lang w:val="pt"/>
        </w:rPr>
        <w:t>afé da manhã.</w:t>
      </w:r>
      <w:r w:rsidR="003943BA" w:rsidRPr="000C09AE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  Chegada a Redondela, uma pequena cidade de cerca de 30.000 habitantes na qual se destacam a Igreja Paroquial de Santiago e o Convento de </w:t>
      </w:r>
      <w:proofErr w:type="spellStart"/>
      <w:r w:rsidR="003943BA" w:rsidRPr="000C09AE">
        <w:rPr>
          <w:rFonts w:ascii="Calibri" w:hAnsi="Calibri" w:cs="Calibri"/>
          <w:color w:val="000000" w:themeColor="text1"/>
          <w:sz w:val="18"/>
          <w:szCs w:val="18"/>
          <w:lang w:val="pt"/>
        </w:rPr>
        <w:t>Villavella</w:t>
      </w:r>
      <w:proofErr w:type="spellEnd"/>
      <w:r w:rsidR="003943BA" w:rsidRPr="000C09AE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. </w:t>
      </w:r>
      <w:r w:rsidR="003943BA" w:rsidRPr="000C09AE">
        <w:rPr>
          <w:rFonts w:ascii="Calibri" w:hAnsi="Calibri" w:cs="Calibri"/>
          <w:b/>
          <w:bCs/>
          <w:color w:val="000000" w:themeColor="text1"/>
          <w:sz w:val="18"/>
          <w:szCs w:val="18"/>
          <w:lang w:val="pt"/>
        </w:rPr>
        <w:t>Hospedagem.</w:t>
      </w:r>
    </w:p>
    <w:p w14:paraId="63660125" w14:textId="77777777" w:rsidR="003943BA" w:rsidRPr="000C09AE" w:rsidRDefault="003943BA" w:rsidP="0023679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B46CC65" w14:textId="77777777" w:rsidR="003943BA" w:rsidRPr="000C09AE" w:rsidRDefault="003943BA" w:rsidP="000C09AE">
      <w:pPr>
        <w:pStyle w:val="Subttulo"/>
        <w:rPr>
          <w:color w:val="000000" w:themeColor="text1"/>
          <w:lang w:val="pt-BR"/>
        </w:rPr>
      </w:pPr>
      <w:r w:rsidRPr="000C09AE">
        <w:rPr>
          <w:color w:val="000000" w:themeColor="text1"/>
          <w:lang w:val="pt"/>
        </w:rPr>
        <w:t>Dia 10 - Redondela - Pontevedra (18 Kms)</w:t>
      </w:r>
    </w:p>
    <w:p w14:paraId="461C245E" w14:textId="4EB47757" w:rsidR="003943BA" w:rsidRPr="000C09AE" w:rsidRDefault="003943BA" w:rsidP="0023679A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C09AE">
        <w:rPr>
          <w:rFonts w:ascii="Calibri" w:hAnsi="Calibri" w:cs="Calibri"/>
          <w:b/>
          <w:color w:val="000000" w:themeColor="text1"/>
          <w:sz w:val="18"/>
          <w:szCs w:val="18"/>
          <w:lang w:val="pt"/>
        </w:rPr>
        <w:t>Café da manhã</w:t>
      </w:r>
      <w:r w:rsidRPr="000C09AE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. Continuamos a Pontevedra para </w:t>
      </w:r>
      <w:r w:rsidR="001139D0" w:rsidRPr="000C09AE">
        <w:rPr>
          <w:rFonts w:ascii="Calibri" w:hAnsi="Calibri" w:cs="Calibri"/>
          <w:color w:val="000000" w:themeColor="text1"/>
          <w:sz w:val="18"/>
          <w:szCs w:val="18"/>
          <w:lang w:val="pt"/>
        </w:rPr>
        <w:t>visitar o</w:t>
      </w:r>
      <w:r w:rsidRPr="000C09AE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 Santuário da </w:t>
      </w:r>
      <w:r w:rsidRPr="000C09AE">
        <w:rPr>
          <w:rFonts w:ascii="Calibri" w:hAnsi="Calibri" w:cs="Calibri"/>
          <w:bCs/>
          <w:color w:val="000000" w:themeColor="text1"/>
          <w:sz w:val="18"/>
          <w:szCs w:val="18"/>
          <w:lang w:val="pt"/>
        </w:rPr>
        <w:t>Virgem Peregrina</w:t>
      </w:r>
      <w:r w:rsidRPr="000C09AE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, padroeira e virgem da cidade. Depois de passar a ponte ferroviária, </w:t>
      </w:r>
      <w:r w:rsidR="001139D0" w:rsidRPr="000C09AE">
        <w:rPr>
          <w:rFonts w:ascii="Calibri" w:hAnsi="Calibri" w:cs="Calibri"/>
          <w:color w:val="000000" w:themeColor="text1"/>
          <w:sz w:val="18"/>
          <w:szCs w:val="18"/>
          <w:lang w:val="pt"/>
        </w:rPr>
        <w:t>o caminho</w:t>
      </w:r>
      <w:r w:rsidRPr="000C09AE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 vai para uma floresta. Desça pelo lugar  de Setefontes  para atravessar Arcada, uma cidade famosa pelas suas </w:t>
      </w:r>
      <w:hyperlink r:id="rId12" w:tgtFrame="_self" w:tooltip="Festa da Ostra de Arcade" w:history="1">
        <w:r w:rsidRPr="000C09AE">
          <w:rPr>
            <w:rStyle w:val="Hipervnculo"/>
            <w:rFonts w:ascii="Calibri" w:hAnsi="Calibri" w:cs="Calibri"/>
            <w:color w:val="000000" w:themeColor="text1"/>
            <w:sz w:val="18"/>
            <w:szCs w:val="18"/>
            <w:u w:val="none"/>
            <w:lang w:val="pt"/>
          </w:rPr>
          <w:t>ostras</w:t>
        </w:r>
      </w:hyperlink>
      <w:r w:rsidRPr="000C09AE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, e continue até à Ponte de São Paio. O percurso percorre a vila de Ponte Sampaio, subindo ruas estreitas.  Chegada a Pontevedra. </w:t>
      </w:r>
      <w:r w:rsidRPr="000C09AE">
        <w:rPr>
          <w:rFonts w:ascii="Calibri" w:hAnsi="Calibri" w:cs="Calibri"/>
          <w:b/>
          <w:bCs/>
          <w:color w:val="000000" w:themeColor="text1"/>
          <w:sz w:val="18"/>
          <w:szCs w:val="18"/>
          <w:lang w:val="pt"/>
        </w:rPr>
        <w:t>Hospedagem.</w:t>
      </w:r>
    </w:p>
    <w:p w14:paraId="40AC16A5" w14:textId="77777777" w:rsidR="003943BA" w:rsidRPr="000C09AE" w:rsidRDefault="003943BA" w:rsidP="0023679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4ED9262" w14:textId="77777777" w:rsidR="003943BA" w:rsidRPr="000C09AE" w:rsidRDefault="003943BA" w:rsidP="000C09AE">
      <w:pPr>
        <w:pStyle w:val="Subttulo"/>
        <w:rPr>
          <w:color w:val="000000" w:themeColor="text1"/>
          <w:lang w:val="pt-BR"/>
        </w:rPr>
      </w:pPr>
      <w:r w:rsidRPr="000C09AE">
        <w:rPr>
          <w:color w:val="000000" w:themeColor="text1"/>
          <w:lang w:val="pt"/>
        </w:rPr>
        <w:t>Dia 11 - Pontevedra – Caldas de Reis (22 Kms)</w:t>
      </w:r>
    </w:p>
    <w:p w14:paraId="4915764B" w14:textId="37FE0D08" w:rsidR="003943BA" w:rsidRDefault="003943BA" w:rsidP="0023679A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"/>
        </w:rPr>
      </w:pPr>
      <w:r w:rsidRPr="000C09AE">
        <w:rPr>
          <w:rFonts w:ascii="Calibri" w:hAnsi="Calibri" w:cs="Calibri"/>
          <w:b/>
          <w:color w:val="000000" w:themeColor="text1"/>
          <w:sz w:val="18"/>
          <w:szCs w:val="18"/>
          <w:lang w:val="pt"/>
        </w:rPr>
        <w:t>Café da manhã</w:t>
      </w:r>
      <w:r w:rsidRPr="000C09AE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.  Além de ser o local de nascimento do rei Afonso VII de Leão, Caldas é um ponto de relaxamento, sendo conhecida pelas suas águas termais terapêuticas. </w:t>
      </w:r>
      <w:r w:rsidR="001139D0" w:rsidRPr="000C09AE">
        <w:rPr>
          <w:rFonts w:ascii="Calibri" w:hAnsi="Calibri" w:cs="Calibri"/>
          <w:b/>
          <w:bCs/>
          <w:color w:val="000000" w:themeColor="text1"/>
          <w:sz w:val="18"/>
          <w:szCs w:val="18"/>
          <w:lang w:val="pt"/>
        </w:rPr>
        <w:t>Hospedagem.</w:t>
      </w:r>
    </w:p>
    <w:p w14:paraId="7A034A4C" w14:textId="77777777" w:rsidR="00124058" w:rsidRDefault="00124058" w:rsidP="0023679A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"/>
        </w:rPr>
      </w:pPr>
    </w:p>
    <w:p w14:paraId="71A96354" w14:textId="77777777" w:rsidR="00B4072E" w:rsidRDefault="00B4072E" w:rsidP="000C09AE">
      <w:pPr>
        <w:pStyle w:val="Subttulo"/>
        <w:rPr>
          <w:color w:val="000000" w:themeColor="text1"/>
          <w:lang w:val="pt"/>
        </w:rPr>
      </w:pPr>
    </w:p>
    <w:p w14:paraId="68E1BCC2" w14:textId="77777777" w:rsidR="00B4072E" w:rsidRDefault="00B4072E" w:rsidP="000C09AE">
      <w:pPr>
        <w:pStyle w:val="Subttulo"/>
        <w:rPr>
          <w:color w:val="000000" w:themeColor="text1"/>
          <w:lang w:val="pt"/>
        </w:rPr>
      </w:pPr>
    </w:p>
    <w:p w14:paraId="7AD6C564" w14:textId="77777777" w:rsidR="00B4072E" w:rsidRDefault="00B4072E" w:rsidP="000C09AE">
      <w:pPr>
        <w:pStyle w:val="Subttulo"/>
        <w:rPr>
          <w:color w:val="000000" w:themeColor="text1"/>
          <w:lang w:val="pt"/>
        </w:rPr>
      </w:pPr>
    </w:p>
    <w:p w14:paraId="18D3CB6F" w14:textId="77777777" w:rsidR="00B4072E" w:rsidRDefault="00B4072E" w:rsidP="000C09AE">
      <w:pPr>
        <w:pStyle w:val="Subttulo"/>
        <w:rPr>
          <w:color w:val="000000" w:themeColor="text1"/>
          <w:lang w:val="pt"/>
        </w:rPr>
      </w:pPr>
    </w:p>
    <w:p w14:paraId="2232D046" w14:textId="77777777" w:rsidR="00B4072E" w:rsidRDefault="00B4072E" w:rsidP="000C09AE">
      <w:pPr>
        <w:pStyle w:val="Subttulo"/>
        <w:rPr>
          <w:color w:val="000000" w:themeColor="text1"/>
          <w:lang w:val="pt"/>
        </w:rPr>
      </w:pPr>
    </w:p>
    <w:p w14:paraId="4AEFD621" w14:textId="1030261D" w:rsidR="003943BA" w:rsidRPr="000C09AE" w:rsidRDefault="003943BA" w:rsidP="000C09AE">
      <w:pPr>
        <w:pStyle w:val="Subttulo"/>
        <w:rPr>
          <w:color w:val="000000" w:themeColor="text1"/>
          <w:lang w:val="pt-BR"/>
        </w:rPr>
      </w:pPr>
      <w:r w:rsidRPr="000C09AE">
        <w:rPr>
          <w:color w:val="000000" w:themeColor="text1"/>
          <w:lang w:val="pt"/>
        </w:rPr>
        <w:lastRenderedPageBreak/>
        <w:t>Dia 12 - Caldas de Reis – Padrón (20 Kms)</w:t>
      </w:r>
    </w:p>
    <w:p w14:paraId="6DF685EE" w14:textId="3E3626FC" w:rsidR="003943BA" w:rsidRPr="000C09AE" w:rsidRDefault="003943BA" w:rsidP="0023679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C09AE">
        <w:rPr>
          <w:rFonts w:ascii="Calibri" w:hAnsi="Calibri" w:cs="Calibri"/>
          <w:b/>
          <w:color w:val="000000" w:themeColor="text1"/>
          <w:sz w:val="18"/>
          <w:szCs w:val="18"/>
          <w:lang w:val="pt"/>
        </w:rPr>
        <w:t>Café da manhã</w:t>
      </w:r>
      <w:r w:rsidRPr="000C09AE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 e partida para Padrón, conhecida como a cidade onde o corpo sem vida do apóstolo Santiago desembarcou, no ano 44. Também típicas desta área são </w:t>
      </w:r>
      <w:r w:rsidR="001139D0" w:rsidRPr="000C09AE">
        <w:rPr>
          <w:rFonts w:ascii="Calibri" w:hAnsi="Calibri" w:cs="Calibri"/>
          <w:color w:val="000000" w:themeColor="text1"/>
          <w:sz w:val="18"/>
          <w:szCs w:val="18"/>
          <w:lang w:val="pt"/>
        </w:rPr>
        <w:t>o</w:t>
      </w:r>
      <w:r w:rsidRPr="000C09AE">
        <w:rPr>
          <w:rFonts w:ascii="Calibri" w:hAnsi="Calibri" w:cs="Calibri"/>
          <w:color w:val="000000" w:themeColor="text1"/>
          <w:sz w:val="18"/>
          <w:szCs w:val="18"/>
          <w:lang w:val="pt"/>
        </w:rPr>
        <w:t>s piment</w:t>
      </w:r>
      <w:r w:rsidR="001139D0" w:rsidRPr="000C09AE">
        <w:rPr>
          <w:rFonts w:ascii="Calibri" w:hAnsi="Calibri" w:cs="Calibri"/>
          <w:color w:val="000000" w:themeColor="text1"/>
          <w:sz w:val="18"/>
          <w:szCs w:val="18"/>
          <w:lang w:val="pt"/>
        </w:rPr>
        <w:t>o</w:t>
      </w:r>
      <w:r w:rsidRPr="000C09AE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s de Padrón, deliciosa variedade da qual se diz que "alguns picam, outros não". </w:t>
      </w:r>
      <w:r w:rsidRPr="000C09AE">
        <w:rPr>
          <w:rFonts w:ascii="Calibri" w:hAnsi="Calibri" w:cs="Calibri"/>
          <w:b/>
          <w:bCs/>
          <w:color w:val="000000" w:themeColor="text1"/>
          <w:sz w:val="18"/>
          <w:szCs w:val="18"/>
          <w:lang w:val="pt"/>
        </w:rPr>
        <w:t>Hospedagem.</w:t>
      </w:r>
    </w:p>
    <w:p w14:paraId="7D682EBC" w14:textId="77777777" w:rsidR="00124058" w:rsidRDefault="00124058" w:rsidP="000C09AE">
      <w:pPr>
        <w:pStyle w:val="Subttulo"/>
        <w:rPr>
          <w:color w:val="000000" w:themeColor="text1"/>
          <w:lang w:val="pt"/>
        </w:rPr>
      </w:pPr>
    </w:p>
    <w:p w14:paraId="4306C62A" w14:textId="7E5E296D" w:rsidR="003943BA" w:rsidRPr="000C09AE" w:rsidRDefault="003943BA" w:rsidP="000C09AE">
      <w:pPr>
        <w:pStyle w:val="Subttulo"/>
        <w:rPr>
          <w:color w:val="000000" w:themeColor="text1"/>
          <w:lang w:val="pt-BR"/>
        </w:rPr>
      </w:pPr>
      <w:r w:rsidRPr="000C09AE">
        <w:rPr>
          <w:color w:val="000000" w:themeColor="text1"/>
          <w:lang w:val="pt"/>
        </w:rPr>
        <w:t>Dia 13 - Padrón – Santiago de Compostela (24 Kms)</w:t>
      </w:r>
    </w:p>
    <w:p w14:paraId="75ED01EF" w14:textId="59A556A7" w:rsidR="003943BA" w:rsidRPr="000C09AE" w:rsidRDefault="003943BA" w:rsidP="0023679A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0C09AE">
        <w:rPr>
          <w:rFonts w:ascii="Calibri" w:hAnsi="Calibri" w:cs="Calibri"/>
          <w:b/>
          <w:color w:val="000000" w:themeColor="text1"/>
          <w:sz w:val="18"/>
          <w:szCs w:val="18"/>
          <w:lang w:val="pt"/>
        </w:rPr>
        <w:t>Café da manhã</w:t>
      </w:r>
      <w:r w:rsidRPr="000C09AE">
        <w:rPr>
          <w:rFonts w:ascii="Calibri" w:hAnsi="Calibri" w:cs="Calibri"/>
          <w:color w:val="000000" w:themeColor="text1"/>
          <w:sz w:val="18"/>
          <w:szCs w:val="18"/>
          <w:lang w:val="pt"/>
        </w:rPr>
        <w:t>.  Preparados para a última etapa, desta vez sai</w:t>
      </w:r>
      <w:r w:rsidR="001139D0" w:rsidRPr="000C09AE">
        <w:rPr>
          <w:rFonts w:ascii="Calibri" w:hAnsi="Calibri" w:cs="Calibri"/>
          <w:color w:val="000000" w:themeColor="text1"/>
          <w:sz w:val="18"/>
          <w:szCs w:val="18"/>
          <w:lang w:val="pt"/>
        </w:rPr>
        <w:t>ndo d</w:t>
      </w:r>
      <w:r w:rsidRPr="000C09AE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e Padrón com destino a Santiago de Compostela. Já em Santiago de Compostela, </w:t>
      </w:r>
      <w:r w:rsidR="001139D0" w:rsidRPr="000C09AE">
        <w:rPr>
          <w:rFonts w:ascii="Calibri" w:hAnsi="Calibri" w:cs="Calibri"/>
          <w:color w:val="000000" w:themeColor="text1"/>
          <w:sz w:val="18"/>
          <w:szCs w:val="18"/>
          <w:lang w:val="pt"/>
        </w:rPr>
        <w:t>temos</w:t>
      </w:r>
      <w:r w:rsidRPr="000C09AE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 inúmeros lugares para visitar. A principal atração é a Catedral e a P</w:t>
      </w:r>
      <w:r w:rsidR="001139D0" w:rsidRPr="000C09AE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raça do </w:t>
      </w:r>
      <w:proofErr w:type="spellStart"/>
      <w:r w:rsidRPr="000C09AE">
        <w:rPr>
          <w:rFonts w:ascii="Calibri" w:hAnsi="Calibri" w:cs="Calibri"/>
          <w:color w:val="000000" w:themeColor="text1"/>
          <w:sz w:val="18"/>
          <w:szCs w:val="18"/>
          <w:lang w:val="pt"/>
        </w:rPr>
        <w:t>Obradoiro</w:t>
      </w:r>
      <w:proofErr w:type="spellEnd"/>
      <w:r w:rsidRPr="000C09AE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, mas não é o único lugar para ver, uma vez que também é aconselhável dar um passeio pela Cidade Velha.  </w:t>
      </w:r>
      <w:r w:rsidRPr="000C09AE">
        <w:rPr>
          <w:rFonts w:ascii="Calibri" w:hAnsi="Calibri" w:cs="Calibri"/>
          <w:b/>
          <w:bCs/>
          <w:color w:val="000000" w:themeColor="text1"/>
          <w:sz w:val="18"/>
          <w:szCs w:val="18"/>
          <w:lang w:val="pt"/>
        </w:rPr>
        <w:t>Hospedagem.</w:t>
      </w:r>
    </w:p>
    <w:p w14:paraId="58FB2530" w14:textId="77777777" w:rsidR="001B4521" w:rsidRPr="000C09AE" w:rsidRDefault="001B4521" w:rsidP="00475FE5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8D7AE28" w14:textId="7062D47A" w:rsidR="001139D0" w:rsidRPr="000C09AE" w:rsidRDefault="001139D0" w:rsidP="000C09AE">
      <w:pPr>
        <w:pStyle w:val="Subttulo"/>
        <w:rPr>
          <w:color w:val="000000" w:themeColor="text1"/>
          <w:lang w:val="pt-BR"/>
        </w:rPr>
      </w:pPr>
      <w:r w:rsidRPr="000C09AE">
        <w:rPr>
          <w:color w:val="000000" w:themeColor="text1"/>
          <w:lang w:val="pt"/>
        </w:rPr>
        <w:t>Dia 14 – Santiago de Compostela – cidade de origem</w:t>
      </w:r>
    </w:p>
    <w:p w14:paraId="754105FA" w14:textId="1E280501" w:rsidR="001139D0" w:rsidRDefault="001139D0" w:rsidP="0023679A">
      <w:pPr>
        <w:jc w:val="both"/>
        <w:rPr>
          <w:rFonts w:ascii="Calibri" w:hAnsi="Calibri" w:cs="Calibri"/>
          <w:color w:val="000000" w:themeColor="text1"/>
          <w:sz w:val="18"/>
          <w:szCs w:val="18"/>
          <w:lang w:val="pt"/>
        </w:rPr>
      </w:pPr>
      <w:r w:rsidRPr="000C09AE">
        <w:rPr>
          <w:rFonts w:ascii="Calibri" w:hAnsi="Calibri" w:cs="Calibri"/>
          <w:b/>
          <w:color w:val="000000" w:themeColor="text1"/>
          <w:sz w:val="18"/>
          <w:szCs w:val="18"/>
          <w:lang w:val="pt"/>
        </w:rPr>
        <w:t>Café da manhã</w:t>
      </w:r>
      <w:r w:rsidRPr="000C09AE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 e</w:t>
      </w:r>
      <w:r w:rsidRPr="000C09AE">
        <w:rPr>
          <w:rFonts w:ascii="Calibri" w:hAnsi="Calibri" w:cs="Calibri"/>
          <w:b/>
          <w:bCs/>
          <w:color w:val="000000" w:themeColor="text1"/>
          <w:sz w:val="18"/>
          <w:szCs w:val="18"/>
          <w:lang w:val="pt"/>
        </w:rPr>
        <w:t xml:space="preserve"> traslado</w:t>
      </w:r>
      <w:r w:rsidRPr="000C09AE">
        <w:rPr>
          <w:rFonts w:ascii="Calibri" w:hAnsi="Calibri" w:cs="Calibri"/>
          <w:color w:val="000000" w:themeColor="text1"/>
          <w:sz w:val="18"/>
          <w:szCs w:val="18"/>
          <w:lang w:val="pt"/>
        </w:rPr>
        <w:t xml:space="preserve"> ao aeroporto. Fim dos nossos serviços.</w:t>
      </w:r>
    </w:p>
    <w:p w14:paraId="4933D0AD" w14:textId="77777777" w:rsidR="00124058" w:rsidRDefault="00124058" w:rsidP="0023679A">
      <w:pPr>
        <w:jc w:val="both"/>
        <w:rPr>
          <w:rFonts w:ascii="Calibri" w:hAnsi="Calibri" w:cs="Calibri"/>
          <w:color w:val="000000" w:themeColor="text1"/>
          <w:sz w:val="18"/>
          <w:szCs w:val="18"/>
          <w:lang w:val="pt"/>
        </w:rPr>
      </w:pPr>
    </w:p>
    <w:p w14:paraId="0AD12D58" w14:textId="77777777" w:rsidR="00FC7DFB" w:rsidRDefault="00FC7DFB" w:rsidP="0023679A">
      <w:pPr>
        <w:jc w:val="both"/>
        <w:rPr>
          <w:rFonts w:ascii="Calibri" w:hAnsi="Calibri" w:cs="Calibri"/>
          <w:color w:val="000000" w:themeColor="text1"/>
          <w:sz w:val="18"/>
          <w:szCs w:val="18"/>
          <w:lang w:val="pt"/>
        </w:rPr>
      </w:pPr>
    </w:p>
    <w:p w14:paraId="1C61E267" w14:textId="5A92B1F5" w:rsidR="00FC7DFB" w:rsidRPr="000C09AE" w:rsidRDefault="007F023F" w:rsidP="0023679A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C2603">
        <w:rPr>
          <w:rFonts w:ascii="Calibri" w:hAnsi="Calibri" w:cs="Calibr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2337" behindDoc="0" locked="0" layoutInCell="1" allowOverlap="1" wp14:anchorId="49DDA62C" wp14:editId="500C7D47">
                <wp:simplePos x="0" y="0"/>
                <wp:positionH relativeFrom="column">
                  <wp:posOffset>714375</wp:posOffset>
                </wp:positionH>
                <wp:positionV relativeFrom="paragraph">
                  <wp:posOffset>38100</wp:posOffset>
                </wp:positionV>
                <wp:extent cx="4305300" cy="1533525"/>
                <wp:effectExtent l="57150" t="38100" r="76200" b="104775"/>
                <wp:wrapNone/>
                <wp:docPr id="2025550402" name="Rectángulo: biselado 20255504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05300" cy="1533525"/>
                        </a:xfrm>
                        <a:prstGeom prst="bevel">
                          <a:avLst/>
                        </a:prstGeom>
                        <a:solidFill>
                          <a:schemeClr val="accent1"/>
                        </a:solidFill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478D71" w14:textId="4C9B4647" w:rsidR="00FC7DFB" w:rsidRPr="00102BF3" w:rsidRDefault="00BF1B12" w:rsidP="00FC7DFB">
                            <w:pPr>
                              <w:jc w:val="center"/>
                              <w:rPr>
                                <w:color w:val="FFFFFF" w:themeColor="background1"/>
                                <w:lang w:val="pt-BR"/>
                              </w:rPr>
                            </w:pPr>
                            <w:r w:rsidRPr="00B50082"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lang w:val="pt-BR"/>
                              </w:rPr>
                              <w:t>Lembre-se de pedir a sua credencial de peregrino, que você</w:t>
                            </w:r>
                            <w:r w:rsidR="00B50082" w:rsidRPr="00B50082"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lang w:val="pt-BR"/>
                              </w:rPr>
                              <w:t xml:space="preserve"> de</w:t>
                            </w:r>
                            <w:r w:rsidR="00102BF3"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lang w:val="pt-BR"/>
                              </w:rPr>
                              <w:t>v</w:t>
                            </w:r>
                            <w:r w:rsidR="00B50082" w:rsidRPr="00B50082"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lang w:val="pt-BR"/>
                              </w:rPr>
                              <w:t>e carimbar ao longo do camin</w:t>
                            </w:r>
                            <w:r w:rsidR="00102BF3"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lang w:val="pt-BR"/>
                              </w:rPr>
                              <w:t>h</w:t>
                            </w:r>
                            <w:r w:rsidR="00B50082" w:rsidRPr="00B50082"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lang w:val="pt-BR"/>
                              </w:rPr>
                              <w:t>o e com a qual você obterá “A Compostela”, que certifica ter chegado a Santiago depois de camin</w:t>
                            </w:r>
                            <w:r w:rsidR="007F023F"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lang w:val="pt-BR"/>
                              </w:rPr>
                              <w:t>h</w:t>
                            </w:r>
                            <w:r w:rsidR="00B50082" w:rsidRPr="00B50082"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lang w:val="pt-BR"/>
                              </w:rPr>
                              <w:t xml:space="preserve">ar um mínimo de 100 kms.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DDA62C" id="_x0000_t84" coordsize="21600,21600" o:spt="84" adj="2700" path="m,l,21600r21600,l21600,xem@0@0nfl@0@2@1@2@1@0xem,nfl@0@0em,21600nfl@0@2em21600,21600nfl@1@2em21600,nfl@1@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10800"/>
                </v:handles>
                <o:complex v:ext="view"/>
              </v:shapetype>
              <v:shape id="Rectángulo: biselado 2025550402" o:spid="_x0000_s1027" type="#_x0000_t84" style="position:absolute;left:0;text-align:left;margin-left:56.25pt;margin-top:3pt;width:339pt;height:120.75pt;z-index:25166233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" fillcolor="#119ca3 [3204]" strokecolor="#154c57 [3045]">
                <v:shadow on="t" color="black" opacity="24903f" origin=",.5" offset="0,.55556mm"/>
                <v:textbox>
                  <w:txbxContent>
                    <w:p w14:paraId="4C478D71" w14:textId="4C9B4647" w:rsidR="00FC7DFB" w:rsidRPr="00102BF3" w:rsidRDefault="00BF1B12" w:rsidP="00FC7DFB">
                      <w:pPr>
                        <w:jc w:val="center"/>
                        <w:rPr>
                          <w:color w:val="FFFFFF" w:themeColor="background1"/>
                          <w:lang w:val="pt-BR"/>
                        </w:rPr>
                      </w:pPr>
                      <w:r w:rsidRPr="00B50082">
                        <w:rPr>
                          <w:rFonts w:asciiTheme="minorHAnsi" w:hAnsiTheme="minorHAnsi"/>
                          <w:b/>
                          <w:color w:val="FFFFFF" w:themeColor="background1"/>
                          <w:lang w:val="pt-BR"/>
                        </w:rPr>
                        <w:t>Lembre-se de pedir a sua credencial de peregrino, que você</w:t>
                      </w:r>
                      <w:r w:rsidR="00B50082" w:rsidRPr="00B50082">
                        <w:rPr>
                          <w:rFonts w:asciiTheme="minorHAnsi" w:hAnsiTheme="minorHAnsi"/>
                          <w:b/>
                          <w:color w:val="FFFFFF" w:themeColor="background1"/>
                          <w:lang w:val="pt-BR"/>
                        </w:rPr>
                        <w:t xml:space="preserve"> de</w:t>
                      </w:r>
                      <w:r w:rsidR="00102BF3">
                        <w:rPr>
                          <w:rFonts w:asciiTheme="minorHAnsi" w:hAnsiTheme="minorHAnsi"/>
                          <w:b/>
                          <w:color w:val="FFFFFF" w:themeColor="background1"/>
                          <w:lang w:val="pt-BR"/>
                        </w:rPr>
                        <w:t>v</w:t>
                      </w:r>
                      <w:r w:rsidR="00B50082" w:rsidRPr="00B50082">
                        <w:rPr>
                          <w:rFonts w:asciiTheme="minorHAnsi" w:hAnsiTheme="minorHAnsi"/>
                          <w:b/>
                          <w:color w:val="FFFFFF" w:themeColor="background1"/>
                          <w:lang w:val="pt-BR"/>
                        </w:rPr>
                        <w:t>e carimbar ao longo do camin</w:t>
                      </w:r>
                      <w:r w:rsidR="00102BF3">
                        <w:rPr>
                          <w:rFonts w:asciiTheme="minorHAnsi" w:hAnsiTheme="minorHAnsi"/>
                          <w:b/>
                          <w:color w:val="FFFFFF" w:themeColor="background1"/>
                          <w:lang w:val="pt-BR"/>
                        </w:rPr>
                        <w:t>h</w:t>
                      </w:r>
                      <w:r w:rsidR="00B50082" w:rsidRPr="00B50082">
                        <w:rPr>
                          <w:rFonts w:asciiTheme="minorHAnsi" w:hAnsiTheme="minorHAnsi"/>
                          <w:b/>
                          <w:color w:val="FFFFFF" w:themeColor="background1"/>
                          <w:lang w:val="pt-BR"/>
                        </w:rPr>
                        <w:t>o e com a qual você obterá “A Compostela”, que certifica ter chegado a Santiago depois de camin</w:t>
                      </w:r>
                      <w:r w:rsidR="007F023F">
                        <w:rPr>
                          <w:rFonts w:asciiTheme="minorHAnsi" w:hAnsiTheme="minorHAnsi"/>
                          <w:b/>
                          <w:color w:val="FFFFFF" w:themeColor="background1"/>
                          <w:lang w:val="pt-BR"/>
                        </w:rPr>
                        <w:t>h</w:t>
                      </w:r>
                      <w:r w:rsidR="00B50082" w:rsidRPr="00B50082">
                        <w:rPr>
                          <w:rFonts w:asciiTheme="minorHAnsi" w:hAnsiTheme="minorHAnsi"/>
                          <w:b/>
                          <w:color w:val="FFFFFF" w:themeColor="background1"/>
                          <w:lang w:val="pt-BR"/>
                        </w:rPr>
                        <w:t xml:space="preserve">ar um mínimo de 100 kms. </w:t>
                      </w:r>
                    </w:p>
                  </w:txbxContent>
                </v:textbox>
              </v:shape>
            </w:pict>
          </mc:Fallback>
        </mc:AlternateContent>
      </w:r>
    </w:p>
    <w:p w14:paraId="47C961B0" w14:textId="77777777" w:rsidR="00475FE5" w:rsidRPr="000C09AE" w:rsidRDefault="00475FE5" w:rsidP="00475FE5">
      <w:pPr>
        <w:pStyle w:val="NormalWeb"/>
        <w:spacing w:before="0" w:after="0"/>
        <w:ind w:left="-426" w:right="141" w:firstLine="426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13B5823E" w14:textId="77777777" w:rsidR="00475FE5" w:rsidRPr="00330BF5" w:rsidRDefault="00475FE5" w:rsidP="00E71E70">
      <w:pPr>
        <w:pStyle w:val="NormalWeb"/>
        <w:spacing w:before="0" w:after="0"/>
        <w:ind w:left="-426" w:right="141" w:firstLine="426"/>
        <w:rPr>
          <w:rFonts w:ascii="Calibri" w:hAnsi="Calibri" w:cs="Calibri"/>
          <w:sz w:val="18"/>
          <w:szCs w:val="18"/>
          <w:lang w:val="pt-BR"/>
        </w:rPr>
      </w:pPr>
    </w:p>
    <w:p w14:paraId="35524E2E" w14:textId="77777777" w:rsidR="00043CBA" w:rsidRPr="001139D0" w:rsidRDefault="00043CBA" w:rsidP="00921EB5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318E0365" w14:textId="77777777" w:rsidR="00BA55A3" w:rsidRPr="001139D0" w:rsidRDefault="00BA55A3" w:rsidP="00921EB5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3024F483" w14:textId="2534C313" w:rsidR="00043CBA" w:rsidRPr="001139D0" w:rsidRDefault="00043CBA" w:rsidP="00921EB5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14C50F9F" w14:textId="23D1C33D" w:rsidR="00BA55A3" w:rsidRPr="001139D0" w:rsidRDefault="00BA55A3" w:rsidP="00921EB5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66F50BEB" w14:textId="13CDEF07" w:rsidR="00BA55A3" w:rsidRPr="001139D0" w:rsidRDefault="00BA55A3" w:rsidP="00921EB5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61D7294F" w14:textId="27519F37" w:rsidR="00BA55A3" w:rsidRPr="001139D0" w:rsidRDefault="00BA55A3" w:rsidP="00921EB5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1658ADF8" w14:textId="4F9E8E9B" w:rsidR="00586FCB" w:rsidRPr="001139D0" w:rsidRDefault="00586FCB" w:rsidP="00921EB5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6316B6A5" w14:textId="3771CAB9" w:rsidR="00BA55A3" w:rsidRPr="001139D0" w:rsidRDefault="00BA55A3" w:rsidP="00921EB5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7969B094" w14:textId="301A68DB" w:rsidR="00BA55A3" w:rsidRPr="001139D0" w:rsidRDefault="00BA55A3" w:rsidP="00921EB5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66A81965" w14:textId="7E3DE968" w:rsidR="00BA55A3" w:rsidRPr="001139D0" w:rsidRDefault="00BA55A3" w:rsidP="00921EB5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27FE4667" w14:textId="77777777" w:rsidR="00E4133A" w:rsidRDefault="00E4133A" w:rsidP="00E77A0C">
      <w:pPr>
        <w:pStyle w:val="Ttulo"/>
        <w:rPr>
          <w:lang w:val="pt"/>
        </w:rPr>
      </w:pPr>
    </w:p>
    <w:p w14:paraId="0FB6150C" w14:textId="72312A71" w:rsidR="001139D0" w:rsidRPr="005C285E" w:rsidRDefault="001139D0" w:rsidP="00E77A0C">
      <w:pPr>
        <w:pStyle w:val="Ttulo"/>
        <w:rPr>
          <w:lang w:val="pt-BR"/>
        </w:rPr>
      </w:pPr>
      <w:r w:rsidRPr="005C285E">
        <w:rPr>
          <w:lang w:val="pt"/>
        </w:rPr>
        <w:t xml:space="preserve">Datas de </w:t>
      </w:r>
      <w:r w:rsidR="00B4072E" w:rsidRPr="005C285E">
        <w:rPr>
          <w:lang w:val="pt"/>
        </w:rPr>
        <w:t>início:</w:t>
      </w:r>
    </w:p>
    <w:p w14:paraId="57522D59" w14:textId="05EF4D70" w:rsidR="001139D0" w:rsidRPr="006321C6" w:rsidRDefault="006321C6" w:rsidP="28C187D8">
      <w:pPr>
        <w:jc w:val="both"/>
        <w:rPr>
          <w:rFonts w:asciiTheme="minorHAnsi" w:hAnsiTheme="minorHAnsi" w:cstheme="minorBidi"/>
          <w:sz w:val="18"/>
          <w:szCs w:val="18"/>
          <w:lang w:val="pt-BR"/>
        </w:rPr>
      </w:pPr>
      <w:r w:rsidRPr="004F2564">
        <w:rPr>
          <w:rFonts w:asciiTheme="minorHAnsi" w:hAnsiTheme="minorHAnsi" w:cstheme="minorBidi"/>
          <w:b/>
          <w:bCs/>
          <w:sz w:val="18"/>
          <w:szCs w:val="18"/>
          <w:lang w:val="pt-BR"/>
        </w:rPr>
        <w:t>Diárias</w:t>
      </w:r>
      <w:r w:rsidR="001139D0" w:rsidRPr="004F2564">
        <w:rPr>
          <w:rFonts w:asciiTheme="minorHAnsi" w:hAnsiTheme="minorHAnsi" w:cstheme="minorBidi"/>
          <w:b/>
          <w:bCs/>
          <w:sz w:val="18"/>
          <w:szCs w:val="18"/>
          <w:lang w:val="pt-BR"/>
        </w:rPr>
        <w:t xml:space="preserve"> </w:t>
      </w:r>
      <w:r w:rsidR="00756163" w:rsidRPr="004F2564">
        <w:rPr>
          <w:rFonts w:ascii="Calibri" w:hAnsi="Calibri" w:cs="Calibri"/>
          <w:sz w:val="18"/>
          <w:szCs w:val="18"/>
          <w:lang w:val="pt-BR"/>
        </w:rPr>
        <w:t>De 01/</w:t>
      </w:r>
      <w:r w:rsidR="6C1DA97A" w:rsidRPr="004F2564">
        <w:rPr>
          <w:rFonts w:ascii="Calibri" w:hAnsi="Calibri" w:cs="Calibri"/>
          <w:sz w:val="18"/>
          <w:szCs w:val="18"/>
          <w:lang w:val="pt-BR"/>
        </w:rPr>
        <w:t xml:space="preserve">Jan </w:t>
      </w:r>
      <w:r w:rsidR="00756163" w:rsidRPr="004F2564">
        <w:rPr>
          <w:rFonts w:ascii="Calibri" w:hAnsi="Calibri" w:cs="Calibri"/>
          <w:sz w:val="18"/>
          <w:szCs w:val="18"/>
          <w:lang w:val="pt-BR"/>
        </w:rPr>
        <w:t>a 31/D</w:t>
      </w:r>
      <w:r w:rsidR="009C7003" w:rsidRPr="004F2564">
        <w:rPr>
          <w:rFonts w:ascii="Calibri" w:hAnsi="Calibri" w:cs="Calibri"/>
          <w:sz w:val="18"/>
          <w:szCs w:val="18"/>
          <w:lang w:val="pt-BR"/>
        </w:rPr>
        <w:t>ez</w:t>
      </w:r>
      <w:r w:rsidR="00756163" w:rsidRPr="004F2564">
        <w:rPr>
          <w:rFonts w:ascii="Calibri" w:hAnsi="Calibri" w:cs="Calibri"/>
          <w:sz w:val="18"/>
          <w:szCs w:val="18"/>
          <w:lang w:val="pt-BR"/>
        </w:rPr>
        <w:t xml:space="preserve"> 202</w:t>
      </w:r>
      <w:r w:rsidR="00B32F69" w:rsidRPr="004F2564">
        <w:rPr>
          <w:rFonts w:ascii="Calibri" w:hAnsi="Calibri" w:cs="Calibri"/>
          <w:sz w:val="18"/>
          <w:szCs w:val="18"/>
          <w:lang w:val="pt-BR"/>
        </w:rPr>
        <w:t>6</w:t>
      </w:r>
    </w:p>
    <w:p w14:paraId="252E923B" w14:textId="77777777" w:rsidR="00512470" w:rsidRPr="006321C6" w:rsidRDefault="00512470" w:rsidP="00512470">
      <w:pPr>
        <w:ind w:left="708" w:hanging="708"/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4B880C8F" w14:textId="77777777" w:rsidR="00E374C8" w:rsidRPr="006321C6" w:rsidRDefault="00E374C8" w:rsidP="00512470">
      <w:pPr>
        <w:ind w:left="708" w:hanging="708"/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06ACABEB" w14:textId="15CFF25A" w:rsidR="00512470" w:rsidRPr="00A67ED2" w:rsidRDefault="00512470" w:rsidP="00E77A0C">
      <w:pPr>
        <w:pStyle w:val="Ttulo"/>
        <w:rPr>
          <w:lang w:val="pt-BR"/>
        </w:rPr>
      </w:pPr>
      <w:r w:rsidRPr="00586FCB">
        <w:rPr>
          <w:lang w:val="pt-BR"/>
        </w:rPr>
        <w:t>Hot</w:t>
      </w:r>
      <w:r w:rsidR="001139D0">
        <w:rPr>
          <w:lang w:val="pt-BR"/>
        </w:rPr>
        <w:t>éis</w:t>
      </w:r>
      <w:r w:rsidRPr="00586FCB">
        <w:rPr>
          <w:lang w:val="pt-BR"/>
        </w:rPr>
        <w:t xml:space="preserve"> previstos </w:t>
      </w:r>
      <w:r w:rsidRPr="00A67ED2">
        <w:rPr>
          <w:lang w:val="pt-BR"/>
        </w:rPr>
        <w:t>o</w:t>
      </w:r>
      <w:r w:rsidR="001139D0">
        <w:rPr>
          <w:lang w:val="pt-BR"/>
        </w:rPr>
        <w:t>u</w:t>
      </w:r>
      <w:r w:rsidRPr="00A67ED2">
        <w:rPr>
          <w:lang w:val="pt-BR"/>
        </w:rPr>
        <w:t xml:space="preserve"> similares</w:t>
      </w:r>
      <w:r w:rsidR="00AB55B4" w:rsidRPr="00A67ED2">
        <w:rPr>
          <w:lang w:val="pt-BR"/>
        </w:rPr>
        <w:t>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726"/>
        <w:gridCol w:w="3365"/>
        <w:gridCol w:w="2976"/>
      </w:tblGrid>
      <w:tr w:rsidR="007D29F2" w:rsidRPr="00A67ED2" w14:paraId="5FA5E633" w14:textId="77777777" w:rsidTr="004C162D">
        <w:tc>
          <w:tcPr>
            <w:tcW w:w="2726" w:type="dxa"/>
          </w:tcPr>
          <w:p w14:paraId="628D793F" w14:textId="70AA6413" w:rsidR="007D29F2" w:rsidRPr="00A67ED2" w:rsidRDefault="007D29F2" w:rsidP="00512470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  <w:r w:rsidRPr="00A67ED2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>Cidad</w:t>
            </w:r>
            <w:r w:rsidR="001139D0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>e</w:t>
            </w:r>
          </w:p>
        </w:tc>
        <w:tc>
          <w:tcPr>
            <w:tcW w:w="6341" w:type="dxa"/>
            <w:gridSpan w:val="2"/>
          </w:tcPr>
          <w:p w14:paraId="68715A66" w14:textId="40F89C20" w:rsidR="007D29F2" w:rsidRPr="00A67ED2" w:rsidRDefault="007D29F2" w:rsidP="007D29F2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  <w:proofErr w:type="spellStart"/>
            <w:r w:rsidRPr="00A67ED2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>Categor</w:t>
            </w:r>
            <w:r w:rsidR="00AA510E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>í</w:t>
            </w:r>
            <w:r w:rsidRPr="00A67ED2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>a</w:t>
            </w:r>
            <w:proofErr w:type="spellEnd"/>
            <w:r w:rsidRPr="00A67ED2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 xml:space="preserve"> / Hotel</w:t>
            </w:r>
          </w:p>
        </w:tc>
      </w:tr>
      <w:tr w:rsidR="007D29F2" w:rsidRPr="00A67ED2" w14:paraId="71A196E4" w14:textId="77777777" w:rsidTr="004C162D">
        <w:tc>
          <w:tcPr>
            <w:tcW w:w="2726" w:type="dxa"/>
          </w:tcPr>
          <w:p w14:paraId="7A7D28FC" w14:textId="77777777" w:rsidR="007D29F2" w:rsidRPr="00A67ED2" w:rsidRDefault="007D29F2" w:rsidP="00512470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</w:p>
        </w:tc>
        <w:tc>
          <w:tcPr>
            <w:tcW w:w="3365" w:type="dxa"/>
          </w:tcPr>
          <w:p w14:paraId="2E9A526B" w14:textId="77777777" w:rsidR="007D29F2" w:rsidRPr="00A67ED2" w:rsidRDefault="007D29F2" w:rsidP="007D29F2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  <w:r w:rsidRPr="00A67ED2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>Cat. “T”</w:t>
            </w:r>
          </w:p>
        </w:tc>
        <w:tc>
          <w:tcPr>
            <w:tcW w:w="2976" w:type="dxa"/>
          </w:tcPr>
          <w:p w14:paraId="7158AAE9" w14:textId="77777777" w:rsidR="007D29F2" w:rsidRPr="00A67ED2" w:rsidRDefault="007D29F2" w:rsidP="007D29F2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  <w:r w:rsidRPr="00A67ED2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>Cat. “A”</w:t>
            </w:r>
          </w:p>
        </w:tc>
      </w:tr>
      <w:tr w:rsidR="007D29F2" w:rsidRPr="00A67ED2" w14:paraId="3046460A" w14:textId="77777777" w:rsidTr="004C162D">
        <w:tc>
          <w:tcPr>
            <w:tcW w:w="2726" w:type="dxa"/>
          </w:tcPr>
          <w:p w14:paraId="5F26988B" w14:textId="7E4DDA2C" w:rsidR="007D29F2" w:rsidRPr="00A67ED2" w:rsidRDefault="001139D0" w:rsidP="00512470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P</w:t>
            </w:r>
            <w:r w:rsidR="007D29F2" w:rsidRPr="00A67ED2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orto</w:t>
            </w:r>
          </w:p>
        </w:tc>
        <w:tc>
          <w:tcPr>
            <w:tcW w:w="3365" w:type="dxa"/>
          </w:tcPr>
          <w:p w14:paraId="66B7061A" w14:textId="77777777" w:rsidR="007D29F2" w:rsidRPr="00A67ED2" w:rsidRDefault="00961450" w:rsidP="007D29F2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A67ED2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Hotel Malaposta ***</w:t>
            </w:r>
          </w:p>
        </w:tc>
        <w:tc>
          <w:tcPr>
            <w:tcW w:w="2976" w:type="dxa"/>
          </w:tcPr>
          <w:p w14:paraId="16720C15" w14:textId="4F01F8F5" w:rsidR="007D29F2" w:rsidRPr="00A67ED2" w:rsidRDefault="003A716A" w:rsidP="007D29F2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A67ED2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Hotel Eurostars</w:t>
            </w:r>
            <w:r w:rsidR="00961450" w:rsidRPr="00A67ED2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****</w:t>
            </w:r>
          </w:p>
        </w:tc>
      </w:tr>
      <w:tr w:rsidR="007D29F2" w:rsidRPr="00A67ED2" w14:paraId="5BE1A822" w14:textId="77777777" w:rsidTr="004C162D">
        <w:tc>
          <w:tcPr>
            <w:tcW w:w="2726" w:type="dxa"/>
          </w:tcPr>
          <w:p w14:paraId="12F9C142" w14:textId="0BB7BBF4" w:rsidR="007D29F2" w:rsidRPr="00A67ED2" w:rsidRDefault="007D29F2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A67ED2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Resto cidades</w:t>
            </w:r>
          </w:p>
        </w:tc>
        <w:tc>
          <w:tcPr>
            <w:tcW w:w="3365" w:type="dxa"/>
          </w:tcPr>
          <w:p w14:paraId="1277A95E" w14:textId="1EE08E86" w:rsidR="007D29F2" w:rsidRPr="00A67ED2" w:rsidRDefault="001139D0" w:rsidP="007D29F2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  <w:lang w:val="pt"/>
              </w:rPr>
              <w:t>Hostels</w:t>
            </w:r>
            <w:proofErr w:type="spellEnd"/>
            <w:r w:rsidRPr="00DD67BE">
              <w:rPr>
                <w:rFonts w:asciiTheme="minorHAnsi" w:hAnsiTheme="minorHAnsi" w:cstheme="minorHAnsi"/>
                <w:sz w:val="18"/>
                <w:szCs w:val="18"/>
                <w:lang w:val="pt"/>
              </w:rPr>
              <w:t xml:space="preserve"> / Pensões com </w:t>
            </w:r>
            <w:r>
              <w:rPr>
                <w:rFonts w:asciiTheme="minorHAnsi" w:hAnsiTheme="minorHAnsi" w:cstheme="minorHAnsi"/>
                <w:sz w:val="18"/>
                <w:szCs w:val="18"/>
                <w:lang w:val="pt"/>
              </w:rPr>
              <w:t>banheiro</w:t>
            </w:r>
            <w:r w:rsidR="004C162D">
              <w:rPr>
                <w:rFonts w:asciiTheme="minorHAnsi" w:hAnsiTheme="minorHAnsi" w:cstheme="minorHAnsi"/>
                <w:sz w:val="18"/>
                <w:szCs w:val="18"/>
                <w:lang w:val="pt"/>
              </w:rPr>
              <w:t xml:space="preserve"> </w:t>
            </w:r>
            <w:r w:rsidR="004C162D" w:rsidRPr="000E5825">
              <w:rPr>
                <w:rFonts w:asciiTheme="minorHAnsi" w:hAnsiTheme="minorHAnsi" w:cstheme="minorHAnsi"/>
                <w:sz w:val="18"/>
                <w:szCs w:val="18"/>
                <w:lang w:val="pt"/>
              </w:rPr>
              <w:t>privativo</w:t>
            </w:r>
          </w:p>
        </w:tc>
        <w:tc>
          <w:tcPr>
            <w:tcW w:w="2976" w:type="dxa"/>
          </w:tcPr>
          <w:p w14:paraId="13A92AF5" w14:textId="42496DFE" w:rsidR="007D29F2" w:rsidRPr="00A67ED2" w:rsidRDefault="007D29F2" w:rsidP="007D29F2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A67ED2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Hot</w:t>
            </w:r>
            <w:r w:rsidR="001139D0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éis</w:t>
            </w:r>
            <w:r w:rsidRPr="00A67ED2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co</w:t>
            </w:r>
            <w:r w:rsidR="001139D0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m</w:t>
            </w:r>
            <w:r w:rsidRPr="00A67ED2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encanto</w:t>
            </w:r>
          </w:p>
        </w:tc>
      </w:tr>
      <w:tr w:rsidR="007D29F2" w:rsidRPr="00AC52D0" w14:paraId="4469B096" w14:textId="77777777" w:rsidTr="004C162D">
        <w:tc>
          <w:tcPr>
            <w:tcW w:w="2726" w:type="dxa"/>
          </w:tcPr>
          <w:p w14:paraId="7AFC03DA" w14:textId="77777777" w:rsidR="007D29F2" w:rsidRPr="00A67ED2" w:rsidRDefault="007D29F2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A67ED2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Santiago Compostela</w:t>
            </w:r>
          </w:p>
        </w:tc>
        <w:tc>
          <w:tcPr>
            <w:tcW w:w="3365" w:type="dxa"/>
          </w:tcPr>
          <w:p w14:paraId="312CCACA" w14:textId="77777777" w:rsidR="007D29F2" w:rsidRPr="00A67ED2" w:rsidRDefault="007D29F2" w:rsidP="007D29F2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A67ED2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Hotel Avenida *</w:t>
            </w:r>
          </w:p>
        </w:tc>
        <w:tc>
          <w:tcPr>
            <w:tcW w:w="2976" w:type="dxa"/>
          </w:tcPr>
          <w:p w14:paraId="1E6C8652" w14:textId="77777777" w:rsidR="007D29F2" w:rsidRPr="00A67ED2" w:rsidRDefault="007D29F2" w:rsidP="007D29F2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A67ED2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Hotel Gelmi</w:t>
            </w:r>
            <w:r w:rsidR="000530F1" w:rsidRPr="00A67ED2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re</w:t>
            </w:r>
            <w:r w:rsidRPr="00A67ED2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z ***</w:t>
            </w:r>
          </w:p>
        </w:tc>
      </w:tr>
    </w:tbl>
    <w:p w14:paraId="25A83832" w14:textId="77777777" w:rsidR="007D29F2" w:rsidRPr="00586FCB" w:rsidRDefault="007D29F2" w:rsidP="00512470">
      <w:pPr>
        <w:jc w:val="both"/>
        <w:rPr>
          <w:rFonts w:ascii="Arial" w:hAnsi="Arial" w:cs="Arial"/>
          <w:b/>
          <w:color w:val="FF0000"/>
          <w:sz w:val="18"/>
          <w:szCs w:val="18"/>
          <w:u w:val="single"/>
          <w:lang w:val="pt-BR"/>
        </w:rPr>
      </w:pPr>
    </w:p>
    <w:p w14:paraId="41809780" w14:textId="77777777" w:rsidR="002244DF" w:rsidRDefault="002244DF" w:rsidP="00921EB5">
      <w:pPr>
        <w:jc w:val="both"/>
        <w:rPr>
          <w:rFonts w:asciiTheme="minorHAnsi" w:hAnsiTheme="minorHAnsi" w:cstheme="minorHAnsi"/>
          <w:sz w:val="18"/>
          <w:szCs w:val="18"/>
          <w:lang w:val="es-ES_tradnl"/>
        </w:rPr>
      </w:pPr>
    </w:p>
    <w:p w14:paraId="7D40F252" w14:textId="73BEC6C1" w:rsidR="000E2A48" w:rsidRDefault="001139D0" w:rsidP="00E77A0C">
      <w:pPr>
        <w:pStyle w:val="Ttulo"/>
      </w:pPr>
      <w:bookmarkStart w:id="0" w:name="_Hlk494793151"/>
      <w:r w:rsidRPr="001139D0">
        <w:rPr>
          <w:lang w:val="pt"/>
        </w:rPr>
        <w:t xml:space="preserve">Preços por pessoa em </w:t>
      </w:r>
      <w:r w:rsidR="00512470" w:rsidRPr="001139D0">
        <w:t>€uros</w:t>
      </w:r>
    </w:p>
    <w:p w14:paraId="6EA9FD61" w14:textId="77777777" w:rsidR="004F6BF9" w:rsidRDefault="004F6BF9" w:rsidP="004F6BF9">
      <w:pPr>
        <w:pStyle w:val="Ttulo"/>
      </w:pPr>
      <w:r w:rsidRPr="00150ADF">
        <w:t>Precios por persona en €uros</w:t>
      </w:r>
    </w:p>
    <w:tbl>
      <w:tblPr>
        <w:tblStyle w:val="Tablaconcuadrcula"/>
        <w:tblW w:w="623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53"/>
        <w:gridCol w:w="992"/>
        <w:gridCol w:w="992"/>
      </w:tblGrid>
      <w:tr w:rsidR="004F6BF9" w:rsidRPr="00150ADF" w14:paraId="33DFB387" w14:textId="77777777" w:rsidTr="00144683">
        <w:trPr>
          <w:trHeight w:val="220"/>
        </w:trPr>
        <w:tc>
          <w:tcPr>
            <w:tcW w:w="4253" w:type="dxa"/>
          </w:tcPr>
          <w:p w14:paraId="0A6A6F09" w14:textId="77777777" w:rsidR="004F6BF9" w:rsidRPr="00150ADF" w:rsidRDefault="004F6BF9" w:rsidP="00144683">
            <w:pPr>
              <w:pStyle w:val="TITULOVA"/>
            </w:pPr>
          </w:p>
        </w:tc>
        <w:tc>
          <w:tcPr>
            <w:tcW w:w="992" w:type="dxa"/>
          </w:tcPr>
          <w:p w14:paraId="303260A5" w14:textId="77777777" w:rsidR="004F6BF9" w:rsidRPr="004F6BF9" w:rsidRDefault="004F6BF9" w:rsidP="00144683">
            <w:pPr>
              <w:pStyle w:val="TITULOVA"/>
              <w:rPr>
                <w:rStyle w:val="Fuerte"/>
                <w:i w:val="0"/>
                <w:color w:val="FFFFFF" w:themeColor="background1"/>
              </w:rPr>
            </w:pPr>
            <w:r w:rsidRPr="004F6BF9">
              <w:rPr>
                <w:rStyle w:val="Fuerte"/>
                <w:i w:val="0"/>
                <w:color w:val="FFFFFF" w:themeColor="background1"/>
              </w:rPr>
              <w:t>Cat. ‘T’</w:t>
            </w:r>
          </w:p>
        </w:tc>
        <w:tc>
          <w:tcPr>
            <w:tcW w:w="992" w:type="dxa"/>
          </w:tcPr>
          <w:p w14:paraId="17B27282" w14:textId="77777777" w:rsidR="004F6BF9" w:rsidRPr="004F6BF9" w:rsidRDefault="004F6BF9" w:rsidP="00144683">
            <w:pPr>
              <w:pStyle w:val="TITULOVA"/>
              <w:rPr>
                <w:rStyle w:val="Fuerte"/>
                <w:i w:val="0"/>
                <w:color w:val="FFFFFF" w:themeColor="background1"/>
              </w:rPr>
            </w:pPr>
            <w:r w:rsidRPr="004F6BF9">
              <w:rPr>
                <w:rStyle w:val="Fuerte"/>
                <w:i w:val="0"/>
                <w:color w:val="FFFFFF" w:themeColor="background1"/>
              </w:rPr>
              <w:t>Cat. ‘A’</w:t>
            </w:r>
          </w:p>
        </w:tc>
      </w:tr>
      <w:tr w:rsidR="004F6BF9" w:rsidRPr="00150ADF" w14:paraId="05BD93C1" w14:textId="77777777" w:rsidTr="00144683">
        <w:trPr>
          <w:trHeight w:val="220"/>
        </w:trPr>
        <w:tc>
          <w:tcPr>
            <w:tcW w:w="4253" w:type="dxa"/>
          </w:tcPr>
          <w:p w14:paraId="27F714C4" w14:textId="01A19184" w:rsidR="004F6BF9" w:rsidRPr="00060A08" w:rsidRDefault="004F6BF9" w:rsidP="00144683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60A08">
              <w:rPr>
                <w:rFonts w:ascii="Calibri" w:hAnsi="Calibri" w:cs="Calibri"/>
                <w:sz w:val="18"/>
                <w:szCs w:val="18"/>
              </w:rPr>
              <w:t xml:space="preserve">Em </w:t>
            </w:r>
            <w:r w:rsidR="008A7E03" w:rsidRPr="00060A08">
              <w:rPr>
                <w:rFonts w:ascii="Calibri" w:hAnsi="Calibri" w:cs="Calibri"/>
                <w:sz w:val="18"/>
                <w:szCs w:val="18"/>
              </w:rPr>
              <w:t>D</w:t>
            </w:r>
            <w:r w:rsidRPr="00060A08">
              <w:rPr>
                <w:rFonts w:ascii="Calibri" w:hAnsi="Calibri" w:cs="Calibri"/>
                <w:sz w:val="18"/>
                <w:szCs w:val="18"/>
              </w:rPr>
              <w:t>uplo</w:t>
            </w:r>
          </w:p>
        </w:tc>
        <w:tc>
          <w:tcPr>
            <w:tcW w:w="992" w:type="dxa"/>
            <w:vAlign w:val="bottom"/>
          </w:tcPr>
          <w:p w14:paraId="4CE46B0F" w14:textId="77777777" w:rsidR="004F6BF9" w:rsidRPr="00060A08" w:rsidRDefault="004F6BF9" w:rsidP="00144683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60A08">
              <w:rPr>
                <w:rFonts w:asciiTheme="minorHAnsi" w:hAnsiTheme="minorHAnsi" w:cstheme="minorHAnsi"/>
                <w:sz w:val="18"/>
                <w:szCs w:val="18"/>
              </w:rPr>
              <w:t>1.330</w:t>
            </w:r>
          </w:p>
        </w:tc>
        <w:tc>
          <w:tcPr>
            <w:tcW w:w="992" w:type="dxa"/>
            <w:vAlign w:val="bottom"/>
          </w:tcPr>
          <w:p w14:paraId="71EBFFB4" w14:textId="77777777" w:rsidR="004F6BF9" w:rsidRPr="00060A08" w:rsidRDefault="004F6BF9" w:rsidP="00144683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60A08">
              <w:rPr>
                <w:rFonts w:asciiTheme="minorHAnsi" w:hAnsiTheme="minorHAnsi" w:cstheme="minorHAnsi"/>
                <w:sz w:val="18"/>
                <w:szCs w:val="18"/>
              </w:rPr>
              <w:t>1.635</w:t>
            </w:r>
          </w:p>
        </w:tc>
      </w:tr>
      <w:tr w:rsidR="004F6BF9" w:rsidRPr="00150ADF" w14:paraId="2E4B5974" w14:textId="77777777" w:rsidTr="00144683">
        <w:trPr>
          <w:trHeight w:val="220"/>
        </w:trPr>
        <w:tc>
          <w:tcPr>
            <w:tcW w:w="4253" w:type="dxa"/>
          </w:tcPr>
          <w:p w14:paraId="54DA143A" w14:textId="06A97A6C" w:rsidR="004F6BF9" w:rsidRPr="00060A08" w:rsidRDefault="004F6BF9" w:rsidP="00144683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60A08">
              <w:rPr>
                <w:rFonts w:ascii="Calibri" w:hAnsi="Calibri" w:cs="Calibri"/>
                <w:sz w:val="18"/>
                <w:szCs w:val="18"/>
              </w:rPr>
              <w:t>E</w:t>
            </w:r>
            <w:r w:rsidR="00435779" w:rsidRPr="00060A08">
              <w:rPr>
                <w:rFonts w:ascii="Calibri" w:hAnsi="Calibri" w:cs="Calibri"/>
                <w:sz w:val="18"/>
                <w:szCs w:val="18"/>
              </w:rPr>
              <w:t>m</w:t>
            </w:r>
            <w:r w:rsidRPr="00060A08">
              <w:rPr>
                <w:rFonts w:ascii="Calibri" w:hAnsi="Calibri" w:cs="Calibri"/>
                <w:sz w:val="18"/>
                <w:szCs w:val="18"/>
              </w:rPr>
              <w:t xml:space="preserve"> Triplo</w:t>
            </w:r>
          </w:p>
        </w:tc>
        <w:tc>
          <w:tcPr>
            <w:tcW w:w="992" w:type="dxa"/>
            <w:vAlign w:val="bottom"/>
          </w:tcPr>
          <w:p w14:paraId="4D46C8FD" w14:textId="77777777" w:rsidR="004F6BF9" w:rsidRPr="00060A08" w:rsidRDefault="004F6BF9" w:rsidP="00144683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60A08">
              <w:rPr>
                <w:rFonts w:asciiTheme="minorHAnsi" w:hAnsiTheme="minorHAnsi" w:cstheme="minorHAnsi"/>
                <w:sz w:val="18"/>
                <w:szCs w:val="18"/>
              </w:rPr>
              <w:t>1.315</w:t>
            </w:r>
          </w:p>
        </w:tc>
        <w:tc>
          <w:tcPr>
            <w:tcW w:w="992" w:type="dxa"/>
            <w:vAlign w:val="bottom"/>
          </w:tcPr>
          <w:p w14:paraId="2F997C89" w14:textId="77777777" w:rsidR="004F6BF9" w:rsidRPr="00060A08" w:rsidRDefault="004F6BF9" w:rsidP="00144683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60A08">
              <w:rPr>
                <w:rFonts w:asciiTheme="minorHAnsi" w:hAnsiTheme="minorHAnsi" w:cstheme="minorHAnsi"/>
                <w:sz w:val="18"/>
                <w:szCs w:val="18"/>
              </w:rPr>
              <w:t>1.620</w:t>
            </w:r>
          </w:p>
        </w:tc>
      </w:tr>
      <w:tr w:rsidR="004F6BF9" w:rsidRPr="00150ADF" w14:paraId="6F8040CB" w14:textId="77777777" w:rsidTr="00144683">
        <w:trPr>
          <w:trHeight w:val="220"/>
        </w:trPr>
        <w:tc>
          <w:tcPr>
            <w:tcW w:w="4253" w:type="dxa"/>
          </w:tcPr>
          <w:p w14:paraId="1BB38E23" w14:textId="1FD79A66" w:rsidR="004F6BF9" w:rsidRPr="00060A08" w:rsidRDefault="004F6BF9" w:rsidP="00144683">
            <w:pPr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060A08">
              <w:rPr>
                <w:rFonts w:ascii="Calibri" w:hAnsi="Calibri" w:cs="Calibri"/>
                <w:sz w:val="18"/>
                <w:szCs w:val="18"/>
                <w:lang w:val="en-US"/>
              </w:rPr>
              <w:t>Supl. Single</w:t>
            </w:r>
          </w:p>
        </w:tc>
        <w:tc>
          <w:tcPr>
            <w:tcW w:w="992" w:type="dxa"/>
          </w:tcPr>
          <w:p w14:paraId="526083C5" w14:textId="77777777" w:rsidR="004F6BF9" w:rsidRPr="00060A08" w:rsidRDefault="004F6BF9" w:rsidP="00144683">
            <w:pPr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060A08">
              <w:rPr>
                <w:rFonts w:ascii="Calibri" w:hAnsi="Calibri" w:cs="Calibri"/>
                <w:sz w:val="18"/>
                <w:szCs w:val="18"/>
                <w:lang w:val="pt-BR"/>
              </w:rPr>
              <w:t>695</w:t>
            </w:r>
          </w:p>
        </w:tc>
        <w:tc>
          <w:tcPr>
            <w:tcW w:w="992" w:type="dxa"/>
          </w:tcPr>
          <w:p w14:paraId="5BABF91A" w14:textId="77777777" w:rsidR="004F6BF9" w:rsidRPr="00060A08" w:rsidRDefault="004F6BF9" w:rsidP="00144683">
            <w:pPr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060A08">
              <w:rPr>
                <w:rFonts w:ascii="Calibri" w:hAnsi="Calibri" w:cs="Calibri"/>
                <w:sz w:val="18"/>
                <w:szCs w:val="18"/>
                <w:lang w:val="pt-BR"/>
              </w:rPr>
              <w:t>835</w:t>
            </w:r>
          </w:p>
        </w:tc>
      </w:tr>
      <w:tr w:rsidR="004F6BF9" w:rsidRPr="00150ADF" w14:paraId="03DB45D0" w14:textId="77777777" w:rsidTr="00144683">
        <w:trPr>
          <w:trHeight w:val="220"/>
        </w:trPr>
        <w:tc>
          <w:tcPr>
            <w:tcW w:w="4253" w:type="dxa"/>
          </w:tcPr>
          <w:p w14:paraId="2642B099" w14:textId="2EE8966E" w:rsidR="004F6BF9" w:rsidRPr="00060A08" w:rsidRDefault="004F6BF9" w:rsidP="00144683">
            <w:pPr>
              <w:jc w:val="both"/>
              <w:rPr>
                <w:sz w:val="18"/>
                <w:szCs w:val="18"/>
                <w:lang w:val="en-US"/>
              </w:rPr>
            </w:pPr>
            <w:r w:rsidRPr="00060A08">
              <w:rPr>
                <w:rFonts w:ascii="Calibri" w:hAnsi="Calibri" w:cs="Calibri"/>
                <w:sz w:val="18"/>
                <w:szCs w:val="18"/>
                <w:lang w:val="en-US"/>
              </w:rPr>
              <w:t xml:space="preserve">Supl. 1 pax viajando </w:t>
            </w:r>
            <w:proofErr w:type="spellStart"/>
            <w:r w:rsidRPr="00060A08">
              <w:rPr>
                <w:rFonts w:ascii="Calibri" w:hAnsi="Calibri" w:cs="Calibri"/>
                <w:sz w:val="18"/>
                <w:szCs w:val="18"/>
                <w:lang w:val="en-US"/>
              </w:rPr>
              <w:t>sozinh</w:t>
            </w:r>
            <w:r w:rsidR="006844D7" w:rsidRPr="00060A08">
              <w:rPr>
                <w:rFonts w:ascii="Calibri" w:hAnsi="Calibri" w:cs="Calibri"/>
                <w:sz w:val="18"/>
                <w:szCs w:val="18"/>
                <w:lang w:val="en-US"/>
              </w:rPr>
              <w:t>o</w:t>
            </w:r>
            <w:proofErr w:type="spellEnd"/>
            <w:r w:rsidRPr="00060A08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r w:rsidRPr="00060A08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(1)</w:t>
            </w:r>
          </w:p>
        </w:tc>
        <w:tc>
          <w:tcPr>
            <w:tcW w:w="992" w:type="dxa"/>
          </w:tcPr>
          <w:p w14:paraId="677D9301" w14:textId="77777777" w:rsidR="004F6BF9" w:rsidRPr="00060A08" w:rsidRDefault="004F6BF9" w:rsidP="00144683">
            <w:pPr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060A08">
              <w:rPr>
                <w:rFonts w:ascii="Calibri" w:hAnsi="Calibri" w:cs="Calibri"/>
                <w:sz w:val="18"/>
                <w:szCs w:val="18"/>
                <w:lang w:val="pt-BR"/>
              </w:rPr>
              <w:t>745</w:t>
            </w:r>
          </w:p>
        </w:tc>
        <w:tc>
          <w:tcPr>
            <w:tcW w:w="992" w:type="dxa"/>
          </w:tcPr>
          <w:p w14:paraId="577D7AC2" w14:textId="77777777" w:rsidR="004F6BF9" w:rsidRPr="00060A08" w:rsidRDefault="004F6BF9" w:rsidP="00144683">
            <w:pPr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060A08">
              <w:rPr>
                <w:rFonts w:ascii="Calibri" w:hAnsi="Calibri" w:cs="Calibri"/>
                <w:sz w:val="18"/>
                <w:szCs w:val="18"/>
                <w:lang w:val="pt-BR"/>
              </w:rPr>
              <w:t>885</w:t>
            </w:r>
          </w:p>
        </w:tc>
      </w:tr>
      <w:tr w:rsidR="004F6BF9" w:rsidRPr="00150ADF" w14:paraId="1DD8E6BB" w14:textId="77777777" w:rsidTr="00144683">
        <w:trPr>
          <w:trHeight w:val="220"/>
        </w:trPr>
        <w:tc>
          <w:tcPr>
            <w:tcW w:w="4253" w:type="dxa"/>
          </w:tcPr>
          <w:p w14:paraId="0E11EE2B" w14:textId="40B2906A" w:rsidR="004F6BF9" w:rsidRPr="00060A08" w:rsidRDefault="004F6BF9" w:rsidP="00144683">
            <w:pPr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060A08">
              <w:rPr>
                <w:rFonts w:ascii="Calibri" w:hAnsi="Calibri" w:cs="Calibri"/>
                <w:sz w:val="18"/>
                <w:szCs w:val="18"/>
                <w:lang w:val="en-US"/>
              </w:rPr>
              <w:t xml:space="preserve">Supl. Meia Pensão </w:t>
            </w:r>
            <w:r w:rsidRPr="00060A08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(2)</w:t>
            </w:r>
          </w:p>
        </w:tc>
        <w:tc>
          <w:tcPr>
            <w:tcW w:w="992" w:type="dxa"/>
          </w:tcPr>
          <w:p w14:paraId="60EAA489" w14:textId="77777777" w:rsidR="004F6BF9" w:rsidRPr="00060A08" w:rsidRDefault="004F6BF9" w:rsidP="00144683">
            <w:pPr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060A08">
              <w:rPr>
                <w:rFonts w:ascii="Calibri" w:hAnsi="Calibri" w:cs="Calibri"/>
                <w:sz w:val="18"/>
                <w:szCs w:val="18"/>
                <w:lang w:val="pt-BR"/>
              </w:rPr>
              <w:t>455</w:t>
            </w:r>
          </w:p>
        </w:tc>
        <w:tc>
          <w:tcPr>
            <w:tcW w:w="992" w:type="dxa"/>
          </w:tcPr>
          <w:p w14:paraId="24B70F76" w14:textId="77777777" w:rsidR="004F6BF9" w:rsidRPr="00060A08" w:rsidRDefault="004F6BF9" w:rsidP="00144683">
            <w:pPr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060A08">
              <w:rPr>
                <w:rFonts w:ascii="Calibri" w:hAnsi="Calibri" w:cs="Calibri"/>
                <w:sz w:val="18"/>
                <w:szCs w:val="18"/>
                <w:lang w:val="pt-BR"/>
              </w:rPr>
              <w:t>635</w:t>
            </w:r>
          </w:p>
        </w:tc>
      </w:tr>
      <w:tr w:rsidR="004F6BF9" w:rsidRPr="00150ADF" w14:paraId="46C6D55C" w14:textId="77777777" w:rsidTr="00144683">
        <w:trPr>
          <w:trHeight w:val="220"/>
        </w:trPr>
        <w:tc>
          <w:tcPr>
            <w:tcW w:w="4253" w:type="dxa"/>
          </w:tcPr>
          <w:p w14:paraId="251844A4" w14:textId="21DE60F4" w:rsidR="004F6BF9" w:rsidRPr="00060A08" w:rsidRDefault="004F6BF9" w:rsidP="004F6BF9">
            <w:pPr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060A08">
              <w:rPr>
                <w:rFonts w:ascii="Calibri" w:hAnsi="Calibri" w:cs="Calibri"/>
                <w:sz w:val="18"/>
                <w:szCs w:val="18"/>
                <w:lang w:val="en-US"/>
              </w:rPr>
              <w:t>Supl. 01/Jan-13/Mar + 18/Out-31/Dez</w:t>
            </w:r>
          </w:p>
        </w:tc>
        <w:tc>
          <w:tcPr>
            <w:tcW w:w="1984" w:type="dxa"/>
            <w:gridSpan w:val="2"/>
          </w:tcPr>
          <w:p w14:paraId="2F0DFD9A" w14:textId="77777777" w:rsidR="004F6BF9" w:rsidRPr="00060A08" w:rsidRDefault="004F6BF9" w:rsidP="0014468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60A08">
              <w:rPr>
                <w:rFonts w:ascii="Calibri" w:hAnsi="Calibri" w:cs="Calibri"/>
                <w:sz w:val="18"/>
                <w:szCs w:val="18"/>
                <w:lang w:val="pt-BR"/>
              </w:rPr>
              <w:t>45</w:t>
            </w:r>
          </w:p>
        </w:tc>
      </w:tr>
      <w:tr w:rsidR="004F6BF9" w:rsidRPr="00150ADF" w14:paraId="44DD81AC" w14:textId="77777777" w:rsidTr="00144683">
        <w:trPr>
          <w:trHeight w:val="220"/>
        </w:trPr>
        <w:tc>
          <w:tcPr>
            <w:tcW w:w="4253" w:type="dxa"/>
          </w:tcPr>
          <w:p w14:paraId="54F41126" w14:textId="3FA239F5" w:rsidR="004F6BF9" w:rsidRPr="00060A08" w:rsidRDefault="004F6BF9" w:rsidP="00144683">
            <w:pPr>
              <w:jc w:val="both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060A08">
              <w:rPr>
                <w:rFonts w:ascii="Calibri" w:hAnsi="Calibri" w:cs="Calibri"/>
                <w:sz w:val="18"/>
                <w:szCs w:val="18"/>
                <w:lang w:val="pt-BR"/>
              </w:rPr>
              <w:t>Supl. 14/Mar-05/Abr + 18/Mai-30/Set</w:t>
            </w:r>
          </w:p>
        </w:tc>
        <w:tc>
          <w:tcPr>
            <w:tcW w:w="1984" w:type="dxa"/>
            <w:gridSpan w:val="2"/>
          </w:tcPr>
          <w:p w14:paraId="3242B9C5" w14:textId="77777777" w:rsidR="004F6BF9" w:rsidRPr="00060A08" w:rsidRDefault="004F6BF9" w:rsidP="00144683">
            <w:pPr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060A08">
              <w:rPr>
                <w:rFonts w:ascii="Calibri" w:hAnsi="Calibri" w:cs="Calibri"/>
                <w:sz w:val="18"/>
                <w:szCs w:val="18"/>
                <w:lang w:val="pt-BR"/>
              </w:rPr>
              <w:t>85</w:t>
            </w:r>
          </w:p>
        </w:tc>
      </w:tr>
      <w:tr w:rsidR="004F6BF9" w:rsidRPr="00150ADF" w14:paraId="43A40EF1" w14:textId="77777777" w:rsidTr="00144683">
        <w:trPr>
          <w:trHeight w:val="220"/>
        </w:trPr>
        <w:tc>
          <w:tcPr>
            <w:tcW w:w="4253" w:type="dxa"/>
          </w:tcPr>
          <w:p w14:paraId="00C48BCA" w14:textId="51F05AF1" w:rsidR="004F6BF9" w:rsidRPr="00060A08" w:rsidRDefault="00F8091B" w:rsidP="00144683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060A08">
              <w:rPr>
                <w:rFonts w:ascii="Calibri" w:hAnsi="Calibri" w:cs="Calibri"/>
                <w:sz w:val="18"/>
                <w:szCs w:val="18"/>
              </w:rPr>
              <w:t xml:space="preserve">Supl. por 1 mala adicional </w:t>
            </w:r>
            <w:r w:rsidRPr="00060A08">
              <w:rPr>
                <w:rFonts w:ascii="Calibri" w:hAnsi="Calibri" w:cs="Calibri"/>
                <w:b/>
                <w:bCs/>
                <w:sz w:val="18"/>
                <w:szCs w:val="18"/>
              </w:rPr>
              <w:t>(3)</w:t>
            </w:r>
          </w:p>
        </w:tc>
        <w:tc>
          <w:tcPr>
            <w:tcW w:w="1984" w:type="dxa"/>
            <w:gridSpan w:val="2"/>
          </w:tcPr>
          <w:p w14:paraId="0F3371DE" w14:textId="77777777" w:rsidR="004F6BF9" w:rsidRPr="00060A08" w:rsidRDefault="004F6BF9" w:rsidP="0014468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60A08">
              <w:rPr>
                <w:rFonts w:ascii="Calibri" w:hAnsi="Calibri" w:cs="Calibri"/>
                <w:sz w:val="18"/>
                <w:szCs w:val="18"/>
                <w:lang w:val="pt-BR"/>
              </w:rPr>
              <w:t>135</w:t>
            </w:r>
          </w:p>
        </w:tc>
      </w:tr>
    </w:tbl>
    <w:p w14:paraId="07DE08DC" w14:textId="77777777" w:rsidR="004F6BF9" w:rsidRDefault="004F6BF9" w:rsidP="004F6BF9"/>
    <w:tbl>
      <w:tblPr>
        <w:tblStyle w:val="Tablaconcuadrcula"/>
        <w:tblW w:w="623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53"/>
        <w:gridCol w:w="992"/>
        <w:gridCol w:w="992"/>
      </w:tblGrid>
      <w:tr w:rsidR="004F6BF9" w:rsidRPr="00150ADF" w14:paraId="53269B7C" w14:textId="77777777" w:rsidTr="00144683">
        <w:tc>
          <w:tcPr>
            <w:tcW w:w="4253" w:type="dxa"/>
            <w:vAlign w:val="center"/>
          </w:tcPr>
          <w:p w14:paraId="6C069EDC" w14:textId="0AFD4460" w:rsidR="004F6BF9" w:rsidRPr="00150ADF" w:rsidRDefault="004F6BF9" w:rsidP="00144683">
            <w:pPr>
              <w:pStyle w:val="TITULOVA"/>
            </w:pPr>
            <w:proofErr w:type="spellStart"/>
            <w:r w:rsidRPr="00150ADF">
              <w:t>No</w:t>
            </w:r>
            <w:r>
              <w:t>ites</w:t>
            </w:r>
            <w:proofErr w:type="spellEnd"/>
            <w:r w:rsidRPr="00150ADF">
              <w:t xml:space="preserve"> extras </w:t>
            </w:r>
            <w:r>
              <w:t>P</w:t>
            </w:r>
            <w:r w:rsidRPr="00150ADF">
              <w:t>orto</w:t>
            </w:r>
          </w:p>
        </w:tc>
        <w:tc>
          <w:tcPr>
            <w:tcW w:w="992" w:type="dxa"/>
            <w:tcBorders>
              <w:top w:val="nil"/>
            </w:tcBorders>
          </w:tcPr>
          <w:p w14:paraId="55094DF0" w14:textId="77777777" w:rsidR="004F6BF9" w:rsidRPr="004F6BF9" w:rsidRDefault="004F6BF9" w:rsidP="00144683">
            <w:pPr>
              <w:pStyle w:val="TITULOVA"/>
              <w:rPr>
                <w:rFonts w:ascii="Calibri" w:hAnsi="Calibri"/>
                <w:i/>
                <w:szCs w:val="18"/>
              </w:rPr>
            </w:pPr>
            <w:r w:rsidRPr="004F6BF9">
              <w:rPr>
                <w:rStyle w:val="Fuerte"/>
                <w:i w:val="0"/>
                <w:color w:val="FFFFFF" w:themeColor="background1"/>
              </w:rPr>
              <w:t>Cat. ‘T’</w:t>
            </w:r>
          </w:p>
        </w:tc>
        <w:tc>
          <w:tcPr>
            <w:tcW w:w="992" w:type="dxa"/>
          </w:tcPr>
          <w:p w14:paraId="60FFDF4E" w14:textId="77777777" w:rsidR="004F6BF9" w:rsidRPr="004F6BF9" w:rsidRDefault="004F6BF9" w:rsidP="00144683">
            <w:pPr>
              <w:pStyle w:val="TITULOVA"/>
              <w:rPr>
                <w:rFonts w:ascii="Calibri" w:hAnsi="Calibri"/>
                <w:i/>
                <w:szCs w:val="18"/>
              </w:rPr>
            </w:pPr>
            <w:r w:rsidRPr="004F6BF9">
              <w:rPr>
                <w:rStyle w:val="Fuerte"/>
                <w:i w:val="0"/>
                <w:color w:val="FFFFFF" w:themeColor="background1"/>
              </w:rPr>
              <w:t>Cat. ‘A’</w:t>
            </w:r>
          </w:p>
        </w:tc>
      </w:tr>
      <w:tr w:rsidR="004F6BF9" w:rsidRPr="00150ADF" w14:paraId="6BBB5AE9" w14:textId="77777777" w:rsidTr="00F332BA">
        <w:trPr>
          <w:trHeight w:val="87"/>
        </w:trPr>
        <w:tc>
          <w:tcPr>
            <w:tcW w:w="4253" w:type="dxa"/>
          </w:tcPr>
          <w:p w14:paraId="0B27D052" w14:textId="47870475" w:rsidR="004F6BF9" w:rsidRPr="00060A08" w:rsidRDefault="004F6BF9" w:rsidP="00144683">
            <w:pPr>
              <w:rPr>
                <w:rFonts w:ascii="Calibri" w:hAnsi="Calibri" w:cs="Calibri"/>
                <w:sz w:val="18"/>
                <w:szCs w:val="18"/>
              </w:rPr>
            </w:pPr>
            <w:r w:rsidRPr="00060A08">
              <w:rPr>
                <w:rFonts w:ascii="Calibri" w:hAnsi="Calibri" w:cs="Calibri"/>
                <w:sz w:val="18"/>
                <w:szCs w:val="18"/>
              </w:rPr>
              <w:t>E</w:t>
            </w:r>
            <w:r w:rsidR="008A7E03" w:rsidRPr="00060A08">
              <w:rPr>
                <w:rFonts w:ascii="Calibri" w:hAnsi="Calibri" w:cs="Calibri"/>
                <w:sz w:val="18"/>
                <w:szCs w:val="18"/>
              </w:rPr>
              <w:t>m Duplo/Triplo</w:t>
            </w:r>
          </w:p>
        </w:tc>
        <w:tc>
          <w:tcPr>
            <w:tcW w:w="992" w:type="dxa"/>
            <w:tcBorders>
              <w:top w:val="nil"/>
            </w:tcBorders>
          </w:tcPr>
          <w:p w14:paraId="116F9F53" w14:textId="77777777" w:rsidR="004F6BF9" w:rsidRPr="00060A08" w:rsidRDefault="004F6BF9" w:rsidP="00144683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060A08">
              <w:rPr>
                <w:rFonts w:ascii="Calibri" w:hAnsi="Calibri" w:cs="Calibri"/>
                <w:bCs/>
                <w:sz w:val="18"/>
                <w:szCs w:val="18"/>
              </w:rPr>
              <w:t>95</w:t>
            </w:r>
          </w:p>
        </w:tc>
        <w:tc>
          <w:tcPr>
            <w:tcW w:w="992" w:type="dxa"/>
          </w:tcPr>
          <w:p w14:paraId="023FFC36" w14:textId="77777777" w:rsidR="004F6BF9" w:rsidRPr="00060A08" w:rsidRDefault="004F6BF9" w:rsidP="00144683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060A08">
              <w:rPr>
                <w:rFonts w:ascii="Calibri" w:hAnsi="Calibri" w:cs="Calibri"/>
                <w:bCs/>
                <w:sz w:val="18"/>
                <w:szCs w:val="18"/>
              </w:rPr>
              <w:t>110</w:t>
            </w:r>
          </w:p>
        </w:tc>
      </w:tr>
      <w:tr w:rsidR="004F6BF9" w:rsidRPr="00150ADF" w14:paraId="33CCF58C" w14:textId="77777777" w:rsidTr="00144683">
        <w:tc>
          <w:tcPr>
            <w:tcW w:w="4253" w:type="dxa"/>
          </w:tcPr>
          <w:p w14:paraId="0D9B9ECD" w14:textId="484FDA8A" w:rsidR="004F6BF9" w:rsidRPr="00060A08" w:rsidRDefault="004F6BF9" w:rsidP="00144683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060A08">
              <w:rPr>
                <w:rFonts w:ascii="Calibri" w:hAnsi="Calibri" w:cs="Calibri"/>
                <w:sz w:val="18"/>
                <w:szCs w:val="18"/>
              </w:rPr>
              <w:t xml:space="preserve">Supl. </w:t>
            </w:r>
            <w:proofErr w:type="gramStart"/>
            <w:r w:rsidRPr="00060A08">
              <w:rPr>
                <w:rFonts w:ascii="Calibri" w:hAnsi="Calibri" w:cs="Calibri"/>
                <w:sz w:val="18"/>
                <w:szCs w:val="18"/>
              </w:rPr>
              <w:t>Single</w:t>
            </w:r>
            <w:proofErr w:type="gramEnd"/>
          </w:p>
        </w:tc>
        <w:tc>
          <w:tcPr>
            <w:tcW w:w="992" w:type="dxa"/>
            <w:tcBorders>
              <w:top w:val="nil"/>
            </w:tcBorders>
          </w:tcPr>
          <w:p w14:paraId="2627D625" w14:textId="77777777" w:rsidR="004F6BF9" w:rsidRPr="00060A08" w:rsidRDefault="004F6BF9" w:rsidP="00144683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060A08">
              <w:rPr>
                <w:rFonts w:ascii="Calibri" w:hAnsi="Calibri" w:cs="Calibri"/>
                <w:bCs/>
                <w:sz w:val="18"/>
                <w:szCs w:val="18"/>
              </w:rPr>
              <w:t>65</w:t>
            </w:r>
          </w:p>
        </w:tc>
        <w:tc>
          <w:tcPr>
            <w:tcW w:w="992" w:type="dxa"/>
          </w:tcPr>
          <w:p w14:paraId="614F21B5" w14:textId="77777777" w:rsidR="004F6BF9" w:rsidRPr="00060A08" w:rsidRDefault="004F6BF9" w:rsidP="00144683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060A08">
              <w:rPr>
                <w:rFonts w:ascii="Calibri" w:hAnsi="Calibri" w:cs="Calibri"/>
                <w:bCs/>
                <w:sz w:val="18"/>
                <w:szCs w:val="18"/>
              </w:rPr>
              <w:t>80</w:t>
            </w:r>
          </w:p>
        </w:tc>
      </w:tr>
      <w:tr w:rsidR="004F6BF9" w:rsidRPr="00150ADF" w14:paraId="641501A0" w14:textId="77777777" w:rsidTr="00144683">
        <w:tc>
          <w:tcPr>
            <w:tcW w:w="4253" w:type="dxa"/>
            <w:vAlign w:val="center"/>
          </w:tcPr>
          <w:p w14:paraId="58F4B8B3" w14:textId="2527E13A" w:rsidR="004F6BF9" w:rsidRPr="00150ADF" w:rsidRDefault="004F6BF9" w:rsidP="00144683">
            <w:pPr>
              <w:pStyle w:val="TITULOVA"/>
            </w:pPr>
            <w:proofErr w:type="spellStart"/>
            <w:r w:rsidRPr="00150ADF">
              <w:t>No</w:t>
            </w:r>
            <w:r>
              <w:t>ites</w:t>
            </w:r>
            <w:proofErr w:type="spellEnd"/>
            <w:r w:rsidRPr="00150ADF">
              <w:t xml:space="preserve"> extras Santiago</w:t>
            </w:r>
          </w:p>
        </w:tc>
        <w:tc>
          <w:tcPr>
            <w:tcW w:w="992" w:type="dxa"/>
            <w:tcBorders>
              <w:top w:val="nil"/>
            </w:tcBorders>
          </w:tcPr>
          <w:p w14:paraId="3F5E97C0" w14:textId="77777777" w:rsidR="004F6BF9" w:rsidRPr="004F6BF9" w:rsidRDefault="004F6BF9" w:rsidP="00144683">
            <w:pPr>
              <w:pStyle w:val="TITULOVA"/>
              <w:rPr>
                <w:rFonts w:ascii="Calibri" w:hAnsi="Calibri"/>
                <w:i/>
                <w:szCs w:val="18"/>
              </w:rPr>
            </w:pPr>
            <w:r w:rsidRPr="004F6BF9">
              <w:rPr>
                <w:rStyle w:val="Fuerte"/>
                <w:i w:val="0"/>
                <w:color w:val="FFFFFF" w:themeColor="background1"/>
              </w:rPr>
              <w:t>Cat. ‘T’</w:t>
            </w:r>
          </w:p>
        </w:tc>
        <w:tc>
          <w:tcPr>
            <w:tcW w:w="992" w:type="dxa"/>
          </w:tcPr>
          <w:p w14:paraId="2AF069BB" w14:textId="77777777" w:rsidR="004F6BF9" w:rsidRPr="004F6BF9" w:rsidRDefault="004F6BF9" w:rsidP="00144683">
            <w:pPr>
              <w:pStyle w:val="TITULOVA"/>
              <w:rPr>
                <w:rFonts w:ascii="Calibri" w:hAnsi="Calibri"/>
                <w:i/>
                <w:szCs w:val="18"/>
              </w:rPr>
            </w:pPr>
            <w:r w:rsidRPr="004F6BF9">
              <w:rPr>
                <w:rStyle w:val="Fuerte"/>
                <w:i w:val="0"/>
                <w:color w:val="FFFFFF" w:themeColor="background1"/>
              </w:rPr>
              <w:t>Cat. ‘A’</w:t>
            </w:r>
          </w:p>
        </w:tc>
      </w:tr>
      <w:tr w:rsidR="00002363" w:rsidRPr="00150ADF" w14:paraId="3FC588D9" w14:textId="77777777" w:rsidTr="00144683">
        <w:tc>
          <w:tcPr>
            <w:tcW w:w="4253" w:type="dxa"/>
          </w:tcPr>
          <w:p w14:paraId="14EC3709" w14:textId="52F70125" w:rsidR="00002363" w:rsidRPr="00060A08" w:rsidRDefault="00002363" w:rsidP="00002363">
            <w:pPr>
              <w:rPr>
                <w:rFonts w:ascii="Calibri" w:hAnsi="Calibri" w:cs="Calibri"/>
                <w:sz w:val="18"/>
                <w:szCs w:val="18"/>
              </w:rPr>
            </w:pPr>
            <w:r w:rsidRPr="00060A08">
              <w:rPr>
                <w:rFonts w:ascii="Calibri" w:hAnsi="Calibri" w:cs="Calibri"/>
                <w:sz w:val="18"/>
                <w:szCs w:val="18"/>
              </w:rPr>
              <w:t>Em Duplo/Triplo</w:t>
            </w:r>
          </w:p>
        </w:tc>
        <w:tc>
          <w:tcPr>
            <w:tcW w:w="992" w:type="dxa"/>
          </w:tcPr>
          <w:p w14:paraId="45081AED" w14:textId="77777777" w:rsidR="00002363" w:rsidRPr="00060A08" w:rsidRDefault="00002363" w:rsidP="0000236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60A08">
              <w:rPr>
                <w:rFonts w:ascii="Calibri" w:hAnsi="Calibri" w:cs="Calibri"/>
                <w:bCs/>
                <w:sz w:val="18"/>
                <w:szCs w:val="18"/>
              </w:rPr>
              <w:t>95</w:t>
            </w:r>
          </w:p>
        </w:tc>
        <w:tc>
          <w:tcPr>
            <w:tcW w:w="992" w:type="dxa"/>
          </w:tcPr>
          <w:p w14:paraId="62FDDAF3" w14:textId="77777777" w:rsidR="00002363" w:rsidRPr="00060A08" w:rsidRDefault="00002363" w:rsidP="0000236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60A08">
              <w:rPr>
                <w:rFonts w:ascii="Calibri" w:hAnsi="Calibri" w:cs="Calibri"/>
                <w:bCs/>
                <w:sz w:val="18"/>
                <w:szCs w:val="18"/>
              </w:rPr>
              <w:t>110</w:t>
            </w:r>
          </w:p>
        </w:tc>
      </w:tr>
      <w:tr w:rsidR="00002363" w:rsidRPr="00150ADF" w14:paraId="3EE22170" w14:textId="77777777" w:rsidTr="00144683">
        <w:tc>
          <w:tcPr>
            <w:tcW w:w="4253" w:type="dxa"/>
          </w:tcPr>
          <w:p w14:paraId="181FCE3E" w14:textId="68DEA7EE" w:rsidR="00002363" w:rsidRPr="00060A08" w:rsidRDefault="00002363" w:rsidP="00002363">
            <w:pPr>
              <w:rPr>
                <w:rFonts w:ascii="Calibri" w:hAnsi="Calibri" w:cs="Calibri"/>
                <w:sz w:val="18"/>
                <w:szCs w:val="18"/>
              </w:rPr>
            </w:pPr>
            <w:r w:rsidRPr="00060A08">
              <w:rPr>
                <w:rFonts w:ascii="Calibri" w:hAnsi="Calibri" w:cs="Calibri"/>
                <w:sz w:val="18"/>
                <w:szCs w:val="18"/>
              </w:rPr>
              <w:t xml:space="preserve">Supl. </w:t>
            </w:r>
            <w:proofErr w:type="gramStart"/>
            <w:r w:rsidRPr="00060A08">
              <w:rPr>
                <w:rFonts w:ascii="Calibri" w:hAnsi="Calibri" w:cs="Calibri"/>
                <w:sz w:val="18"/>
                <w:szCs w:val="18"/>
              </w:rPr>
              <w:t>Single</w:t>
            </w:r>
            <w:proofErr w:type="gramEnd"/>
          </w:p>
        </w:tc>
        <w:tc>
          <w:tcPr>
            <w:tcW w:w="992" w:type="dxa"/>
          </w:tcPr>
          <w:p w14:paraId="1737D919" w14:textId="77777777" w:rsidR="00002363" w:rsidRPr="00060A08" w:rsidRDefault="00002363" w:rsidP="0000236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60A08">
              <w:rPr>
                <w:rFonts w:ascii="Calibri" w:hAnsi="Calibri" w:cs="Calibri"/>
                <w:bCs/>
                <w:sz w:val="18"/>
                <w:szCs w:val="18"/>
              </w:rPr>
              <w:t>65</w:t>
            </w:r>
          </w:p>
        </w:tc>
        <w:tc>
          <w:tcPr>
            <w:tcW w:w="992" w:type="dxa"/>
          </w:tcPr>
          <w:p w14:paraId="54904CE0" w14:textId="77777777" w:rsidR="00002363" w:rsidRPr="00060A08" w:rsidRDefault="00002363" w:rsidP="0000236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60A08">
              <w:rPr>
                <w:rFonts w:ascii="Calibri" w:hAnsi="Calibri" w:cs="Calibri"/>
                <w:bCs/>
                <w:sz w:val="18"/>
                <w:szCs w:val="18"/>
              </w:rPr>
              <w:t>80</w:t>
            </w:r>
          </w:p>
        </w:tc>
      </w:tr>
    </w:tbl>
    <w:p w14:paraId="3ACFB4D4" w14:textId="23FC23D8" w:rsidR="00341D98" w:rsidRPr="00BD509D" w:rsidRDefault="004F6BF9" w:rsidP="00FE6973">
      <w:pPr>
        <w:jc w:val="both"/>
        <w:rPr>
          <w:rFonts w:asciiTheme="minorHAnsi" w:hAnsiTheme="minorHAnsi" w:cstheme="minorHAnsi"/>
          <w:bCs/>
          <w:sz w:val="18"/>
          <w:szCs w:val="18"/>
          <w:lang w:val="pt-BR"/>
        </w:rPr>
      </w:pPr>
      <w:r w:rsidRPr="00BD509D">
        <w:rPr>
          <w:rFonts w:asciiTheme="minorHAnsi" w:hAnsiTheme="minorHAnsi" w:cstheme="minorHAnsi"/>
          <w:b/>
          <w:sz w:val="18"/>
          <w:szCs w:val="18"/>
          <w:lang w:val="pt"/>
        </w:rPr>
        <w:t xml:space="preserve"> </w:t>
      </w:r>
      <w:r w:rsidR="001E2F96" w:rsidRPr="00BD509D">
        <w:rPr>
          <w:rFonts w:asciiTheme="minorHAnsi" w:hAnsiTheme="minorHAnsi" w:cstheme="minorHAnsi"/>
          <w:b/>
          <w:sz w:val="18"/>
          <w:szCs w:val="18"/>
          <w:lang w:val="pt"/>
        </w:rPr>
        <w:t xml:space="preserve">(1) </w:t>
      </w:r>
      <w:r w:rsidR="001139D0" w:rsidRPr="00BD509D">
        <w:rPr>
          <w:rFonts w:asciiTheme="minorHAnsi" w:hAnsiTheme="minorHAnsi" w:cstheme="minorHAnsi"/>
          <w:bCs/>
          <w:sz w:val="18"/>
          <w:szCs w:val="18"/>
          <w:lang w:val="pt"/>
        </w:rPr>
        <w:t xml:space="preserve">O preço base 1 pax já inclui </w:t>
      </w:r>
      <w:r w:rsidR="001139D0" w:rsidRPr="00BD509D">
        <w:rPr>
          <w:rFonts w:asciiTheme="minorHAnsi" w:hAnsiTheme="minorHAnsi" w:cstheme="minorHAnsi"/>
          <w:bCs/>
          <w:sz w:val="18"/>
          <w:szCs w:val="18"/>
          <w:lang w:val="pt-BR"/>
        </w:rPr>
        <w:t xml:space="preserve">o </w:t>
      </w:r>
      <w:r w:rsidR="00341D98" w:rsidRPr="00BD509D">
        <w:rPr>
          <w:rFonts w:asciiTheme="minorHAnsi" w:hAnsiTheme="minorHAnsi" w:cstheme="minorHAnsi"/>
          <w:bCs/>
          <w:sz w:val="18"/>
          <w:szCs w:val="18"/>
          <w:lang w:val="pt-BR"/>
        </w:rPr>
        <w:t>Supl. Sgl</w:t>
      </w:r>
    </w:p>
    <w:bookmarkEnd w:id="0"/>
    <w:p w14:paraId="5D684881" w14:textId="4CE4013A" w:rsidR="001E2F96" w:rsidRPr="001139D0" w:rsidRDefault="001E2F96" w:rsidP="001E2F96">
      <w:pPr>
        <w:jc w:val="both"/>
        <w:rPr>
          <w:rFonts w:asciiTheme="minorHAnsi" w:hAnsiTheme="minorHAnsi" w:cstheme="minorHAnsi"/>
          <w:b/>
          <w:sz w:val="18"/>
          <w:szCs w:val="18"/>
          <w:lang w:val="pt-BR"/>
        </w:rPr>
      </w:pPr>
      <w:r w:rsidRPr="00BD509D">
        <w:rPr>
          <w:rFonts w:asciiTheme="minorHAnsi" w:hAnsiTheme="minorHAnsi" w:cstheme="minorHAnsi"/>
          <w:b/>
          <w:sz w:val="18"/>
          <w:szCs w:val="18"/>
          <w:lang w:val="pt-BR"/>
        </w:rPr>
        <w:t xml:space="preserve">(2) </w:t>
      </w:r>
      <w:r w:rsidRPr="00BD509D">
        <w:rPr>
          <w:rFonts w:asciiTheme="minorHAnsi" w:hAnsiTheme="minorHAnsi" w:cstheme="minorHAnsi"/>
          <w:bCs/>
          <w:sz w:val="18"/>
          <w:szCs w:val="18"/>
          <w:lang w:val="pt-BR"/>
        </w:rPr>
        <w:t>O Supl. M.P. (Meia Pensão) inclui 13 jantares</w:t>
      </w:r>
    </w:p>
    <w:p w14:paraId="4D590733" w14:textId="35CC7CF6" w:rsidR="000B458E" w:rsidRDefault="00531EB3" w:rsidP="00FE6973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960256">
        <w:rPr>
          <w:rFonts w:asciiTheme="minorHAnsi" w:hAnsiTheme="minorHAnsi" w:cstheme="minorHAnsi"/>
          <w:b/>
          <w:bCs/>
          <w:sz w:val="18"/>
          <w:szCs w:val="18"/>
          <w:lang w:val="pt-BR"/>
        </w:rPr>
        <w:t>(3)</w:t>
      </w:r>
      <w:r w:rsidRPr="00960256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 w:rsidRPr="00960256">
        <w:rPr>
          <w:rFonts w:asciiTheme="minorHAnsi" w:hAnsiTheme="minorHAnsi" w:cstheme="minorHAnsi"/>
          <w:b/>
          <w:bCs/>
          <w:sz w:val="18"/>
          <w:szCs w:val="18"/>
          <w:lang w:val="pt-BR"/>
        </w:rPr>
        <w:t>Muito importante:</w:t>
      </w:r>
      <w:r w:rsidRPr="00960256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 w:rsidR="006D32F7" w:rsidRPr="00960256">
        <w:rPr>
          <w:rFonts w:asciiTheme="minorHAnsi" w:hAnsiTheme="minorHAnsi" w:cstheme="minorHAnsi"/>
          <w:sz w:val="18"/>
          <w:szCs w:val="18"/>
          <w:lang w:val="pt-BR"/>
        </w:rPr>
        <w:t>Se algum cliente planeja viajar com 1 mala adicional, além da permitida, deve nos informar no momento da reserva para incluir esse suplemento na fatura final e informar ao fornecedor. Caso não nos informe e chegue com mais de 1 mala, o cliente terá que contratar e pagar por conta própria 1 táxi para levar a mala adicional de um hotel para outro.</w:t>
      </w:r>
    </w:p>
    <w:p w14:paraId="79DB160B" w14:textId="77777777" w:rsidR="00E374C8" w:rsidRDefault="00E374C8" w:rsidP="00FE6973">
      <w:pPr>
        <w:jc w:val="both"/>
        <w:rPr>
          <w:rFonts w:asciiTheme="minorHAnsi" w:hAnsiTheme="minorHAnsi" w:cstheme="minorHAnsi"/>
          <w:b/>
          <w:color w:val="FF0000"/>
          <w:sz w:val="18"/>
          <w:szCs w:val="18"/>
          <w:lang w:val="pt-BR"/>
        </w:rPr>
      </w:pPr>
    </w:p>
    <w:p w14:paraId="2DC22254" w14:textId="77777777" w:rsidR="00B4072E" w:rsidRDefault="00B4072E" w:rsidP="00E77A0C">
      <w:pPr>
        <w:pStyle w:val="Ttulo"/>
        <w:rPr>
          <w:lang w:val="pt-BR"/>
        </w:rPr>
      </w:pPr>
    </w:p>
    <w:p w14:paraId="577F023D" w14:textId="77777777" w:rsidR="00B4072E" w:rsidRDefault="00B4072E" w:rsidP="00E77A0C">
      <w:pPr>
        <w:pStyle w:val="Ttulo"/>
        <w:rPr>
          <w:lang w:val="pt-BR"/>
        </w:rPr>
      </w:pPr>
    </w:p>
    <w:p w14:paraId="5195C1A1" w14:textId="0BABC3B1" w:rsidR="00E00C13" w:rsidRPr="00D1050A" w:rsidRDefault="001139D0" w:rsidP="00E77A0C">
      <w:pPr>
        <w:pStyle w:val="Ttulo"/>
        <w:rPr>
          <w:lang w:val="pt-BR"/>
        </w:rPr>
      </w:pPr>
      <w:r w:rsidRPr="00D1050A">
        <w:rPr>
          <w:lang w:val="pt-BR"/>
        </w:rPr>
        <w:lastRenderedPageBreak/>
        <w:t>O preço inclui</w:t>
      </w:r>
      <w:r w:rsidR="00DA5DCC" w:rsidRPr="00D1050A">
        <w:rPr>
          <w:lang w:val="pt-BR"/>
        </w:rPr>
        <w:t>:</w:t>
      </w:r>
    </w:p>
    <w:p w14:paraId="2D2196CF" w14:textId="5F08BF58" w:rsidR="001139D0" w:rsidRPr="00E00C13" w:rsidRDefault="00DB7B89" w:rsidP="0023679A">
      <w:pPr>
        <w:jc w:val="both"/>
        <w:rPr>
          <w:ins w:id="1" w:author="Sonia rey" w:date="2016-04-12T13:44:00Z"/>
          <w:rFonts w:ascii="Arial" w:hAnsi="Arial" w:cs="Arial"/>
          <w:b/>
          <w:color w:val="FF0000"/>
          <w:sz w:val="18"/>
          <w:szCs w:val="18"/>
          <w:u w:val="single"/>
          <w:lang w:val="pt-BR"/>
        </w:rPr>
      </w:pPr>
      <w:r>
        <w:rPr>
          <w:rFonts w:ascii="Calibri" w:hAnsi="Calibri" w:cs="Calibri"/>
          <w:sz w:val="18"/>
          <w:szCs w:val="18"/>
          <w:lang w:val="pt"/>
        </w:rPr>
        <w:t>-</w:t>
      </w:r>
      <w:r w:rsidR="001139D0">
        <w:rPr>
          <w:rFonts w:ascii="Calibri" w:hAnsi="Calibri" w:cs="Calibri"/>
          <w:sz w:val="18"/>
          <w:szCs w:val="18"/>
          <w:lang w:val="pt"/>
        </w:rPr>
        <w:t xml:space="preserve"> </w:t>
      </w:r>
      <w:r w:rsidR="001139D0" w:rsidRPr="001139D0">
        <w:rPr>
          <w:rFonts w:ascii="Calibri" w:hAnsi="Calibri" w:cs="Calibri"/>
          <w:sz w:val="18"/>
          <w:szCs w:val="18"/>
          <w:lang w:val="pt"/>
        </w:rPr>
        <w:t xml:space="preserve">Traslados de chegada e </w:t>
      </w:r>
      <w:r w:rsidR="00D5689D">
        <w:rPr>
          <w:rFonts w:ascii="Calibri" w:hAnsi="Calibri" w:cs="Calibri"/>
          <w:sz w:val="18"/>
          <w:szCs w:val="18"/>
          <w:lang w:val="pt"/>
        </w:rPr>
        <w:t>saída</w:t>
      </w:r>
      <w:r w:rsidR="002B5BD6">
        <w:rPr>
          <w:rFonts w:ascii="Calibri" w:hAnsi="Calibri" w:cs="Calibri"/>
          <w:sz w:val="18"/>
          <w:szCs w:val="18"/>
          <w:lang w:val="pt"/>
        </w:rPr>
        <w:t>.</w:t>
      </w:r>
    </w:p>
    <w:p w14:paraId="7CA348E1" w14:textId="65D5077D" w:rsidR="001139D0" w:rsidRPr="001139D0" w:rsidRDefault="00DB7B89" w:rsidP="0023679A">
      <w:pPr>
        <w:jc w:val="both"/>
        <w:rPr>
          <w:rFonts w:ascii="Calibri" w:hAnsi="Calibri" w:cs="Calibri"/>
          <w:sz w:val="18"/>
          <w:szCs w:val="18"/>
          <w:lang w:val="pt-BR"/>
        </w:rPr>
      </w:pPr>
      <w:r>
        <w:rPr>
          <w:rFonts w:ascii="Calibri" w:hAnsi="Calibri" w:cs="Calibri"/>
          <w:sz w:val="18"/>
          <w:szCs w:val="18"/>
          <w:lang w:val="pt-BR"/>
        </w:rPr>
        <w:t>-</w:t>
      </w:r>
      <w:r w:rsidR="001139D0" w:rsidRPr="001139D0">
        <w:rPr>
          <w:rFonts w:ascii="Calibri" w:hAnsi="Calibri" w:cs="Calibri"/>
          <w:sz w:val="18"/>
          <w:szCs w:val="18"/>
          <w:lang w:val="pt"/>
        </w:rPr>
        <w:t xml:space="preserve"> 13 noites de alojamento em quarto duplo com </w:t>
      </w:r>
      <w:r w:rsidR="001139D0">
        <w:rPr>
          <w:rFonts w:ascii="Calibri" w:hAnsi="Calibri" w:cs="Calibri"/>
          <w:sz w:val="18"/>
          <w:szCs w:val="18"/>
          <w:lang w:val="pt"/>
        </w:rPr>
        <w:t>café da manhã</w:t>
      </w:r>
      <w:r w:rsidR="002B5BD6">
        <w:rPr>
          <w:rFonts w:ascii="Calibri" w:hAnsi="Calibri" w:cs="Calibri"/>
          <w:sz w:val="18"/>
          <w:szCs w:val="18"/>
          <w:lang w:val="pt"/>
        </w:rPr>
        <w:t>.</w:t>
      </w:r>
      <w:r w:rsidR="001139D0" w:rsidRPr="001139D0">
        <w:rPr>
          <w:rFonts w:ascii="Calibri" w:hAnsi="Calibri" w:cs="Calibri"/>
          <w:sz w:val="18"/>
          <w:szCs w:val="18"/>
          <w:lang w:val="pt"/>
        </w:rPr>
        <w:t xml:space="preserve"> </w:t>
      </w:r>
    </w:p>
    <w:p w14:paraId="1F2FDD18" w14:textId="1C34653B" w:rsidR="001139D0" w:rsidRPr="001139D0" w:rsidRDefault="00DB7B89" w:rsidP="0023679A">
      <w:pPr>
        <w:jc w:val="both"/>
        <w:rPr>
          <w:rFonts w:ascii="Calibri" w:hAnsi="Calibri" w:cs="Calibri"/>
          <w:sz w:val="18"/>
          <w:szCs w:val="18"/>
          <w:lang w:val="pt-BR"/>
        </w:rPr>
      </w:pPr>
      <w:r>
        <w:rPr>
          <w:rFonts w:ascii="Calibri" w:hAnsi="Calibri" w:cs="Calibri"/>
          <w:sz w:val="18"/>
          <w:szCs w:val="18"/>
          <w:lang w:val="pt"/>
        </w:rPr>
        <w:t>-</w:t>
      </w:r>
      <w:r w:rsidR="001139D0" w:rsidRPr="001139D0">
        <w:rPr>
          <w:rFonts w:ascii="Calibri" w:hAnsi="Calibri" w:cs="Calibri"/>
          <w:sz w:val="18"/>
          <w:szCs w:val="18"/>
          <w:lang w:val="pt"/>
        </w:rPr>
        <w:t xml:space="preserve"> Atendimento telefônico para emergências 24 horas.</w:t>
      </w:r>
    </w:p>
    <w:p w14:paraId="0A41B737" w14:textId="552754D0" w:rsidR="001139D0" w:rsidRPr="001139D0" w:rsidRDefault="00DB7B89" w:rsidP="0023679A">
      <w:pPr>
        <w:jc w:val="both"/>
        <w:rPr>
          <w:rFonts w:ascii="Calibri" w:hAnsi="Calibri" w:cs="Calibri"/>
          <w:sz w:val="18"/>
          <w:szCs w:val="18"/>
          <w:lang w:val="pt-BR"/>
        </w:rPr>
      </w:pPr>
      <w:r>
        <w:rPr>
          <w:rFonts w:ascii="Calibri" w:hAnsi="Calibri" w:cs="Calibri"/>
          <w:sz w:val="18"/>
          <w:szCs w:val="18"/>
          <w:lang w:val="pt"/>
        </w:rPr>
        <w:t>-</w:t>
      </w:r>
      <w:r w:rsidR="001139D0" w:rsidRPr="001139D0">
        <w:rPr>
          <w:rFonts w:ascii="Calibri" w:hAnsi="Calibri" w:cs="Calibri"/>
          <w:sz w:val="18"/>
          <w:szCs w:val="18"/>
          <w:lang w:val="pt"/>
        </w:rPr>
        <w:t xml:space="preserve"> Documentação completa</w:t>
      </w:r>
      <w:r w:rsidR="002B5BD6">
        <w:rPr>
          <w:rFonts w:ascii="Calibri" w:hAnsi="Calibri" w:cs="Calibri"/>
          <w:sz w:val="18"/>
          <w:szCs w:val="18"/>
          <w:lang w:val="pt"/>
        </w:rPr>
        <w:t>.</w:t>
      </w:r>
    </w:p>
    <w:p w14:paraId="161E7620" w14:textId="1571F26F" w:rsidR="001139D0" w:rsidRPr="001139D0" w:rsidRDefault="00DB7B89" w:rsidP="0023679A">
      <w:pPr>
        <w:jc w:val="both"/>
        <w:rPr>
          <w:rFonts w:ascii="Calibri" w:hAnsi="Calibri" w:cs="Calibri"/>
          <w:sz w:val="18"/>
          <w:szCs w:val="18"/>
          <w:lang w:val="pt-BR"/>
        </w:rPr>
      </w:pPr>
      <w:r>
        <w:rPr>
          <w:rFonts w:ascii="Calibri" w:hAnsi="Calibri" w:cs="Calibri"/>
          <w:sz w:val="18"/>
          <w:szCs w:val="18"/>
          <w:lang w:val="pt"/>
        </w:rPr>
        <w:t>-</w:t>
      </w:r>
      <w:r w:rsidR="001139D0" w:rsidRPr="001139D0">
        <w:rPr>
          <w:rFonts w:ascii="Calibri" w:hAnsi="Calibri" w:cs="Calibri"/>
          <w:sz w:val="18"/>
          <w:szCs w:val="18"/>
          <w:lang w:val="pt"/>
        </w:rPr>
        <w:t xml:space="preserve"> Transporte de bagagem durante a viagem do Porto a Santiago (máximo de 1 mala </w:t>
      </w:r>
      <w:r w:rsidR="00D15C5B" w:rsidRPr="00311B8C">
        <w:rPr>
          <w:rFonts w:ascii="Calibri" w:hAnsi="Calibri" w:cs="Calibri"/>
          <w:sz w:val="18"/>
          <w:szCs w:val="18"/>
          <w:lang w:val="pt"/>
        </w:rPr>
        <w:t>20</w:t>
      </w:r>
      <w:r w:rsidR="001139D0" w:rsidRPr="00311B8C">
        <w:rPr>
          <w:rFonts w:ascii="Calibri" w:hAnsi="Calibri" w:cs="Calibri"/>
          <w:sz w:val="18"/>
          <w:szCs w:val="18"/>
          <w:lang w:val="pt"/>
        </w:rPr>
        <w:t xml:space="preserve"> kg</w:t>
      </w:r>
      <w:r w:rsidR="001139D0" w:rsidRPr="001139D0">
        <w:rPr>
          <w:rFonts w:ascii="Calibri" w:hAnsi="Calibri" w:cs="Calibri"/>
          <w:sz w:val="18"/>
          <w:szCs w:val="18"/>
          <w:lang w:val="pt"/>
        </w:rPr>
        <w:t xml:space="preserve"> por pessoa)</w:t>
      </w:r>
      <w:r w:rsidR="002B5BD6">
        <w:rPr>
          <w:rFonts w:ascii="Calibri" w:hAnsi="Calibri" w:cs="Calibri"/>
          <w:sz w:val="18"/>
          <w:szCs w:val="18"/>
          <w:lang w:val="pt"/>
        </w:rPr>
        <w:t>.</w:t>
      </w:r>
    </w:p>
    <w:p w14:paraId="29A6657F" w14:textId="575E016E" w:rsidR="001139D0" w:rsidRDefault="00DB7B89" w:rsidP="0023679A">
      <w:pPr>
        <w:jc w:val="both"/>
        <w:rPr>
          <w:rFonts w:ascii="Calibri" w:hAnsi="Calibri" w:cs="Calibri"/>
          <w:sz w:val="18"/>
          <w:szCs w:val="18"/>
          <w:lang w:val="pt"/>
        </w:rPr>
      </w:pPr>
      <w:r>
        <w:rPr>
          <w:rFonts w:ascii="Calibri" w:hAnsi="Calibri" w:cs="Calibri"/>
          <w:sz w:val="18"/>
          <w:szCs w:val="18"/>
          <w:lang w:val="pt"/>
        </w:rPr>
        <w:t>-</w:t>
      </w:r>
      <w:r w:rsidR="001139D0" w:rsidRPr="001139D0">
        <w:rPr>
          <w:rFonts w:ascii="Calibri" w:hAnsi="Calibri" w:cs="Calibri"/>
          <w:sz w:val="18"/>
          <w:szCs w:val="18"/>
          <w:lang w:val="pt"/>
        </w:rPr>
        <w:t xml:space="preserve"> Seguro de Viagem</w:t>
      </w:r>
      <w:r w:rsidR="002B5BD6">
        <w:rPr>
          <w:rFonts w:ascii="Calibri" w:hAnsi="Calibri" w:cs="Calibri"/>
          <w:sz w:val="18"/>
          <w:szCs w:val="18"/>
          <w:lang w:val="pt"/>
        </w:rPr>
        <w:t>.</w:t>
      </w:r>
    </w:p>
    <w:p w14:paraId="429C4E1D" w14:textId="77777777" w:rsidR="00E374C8" w:rsidRPr="001139D0" w:rsidRDefault="00E374C8" w:rsidP="0023679A">
      <w:pPr>
        <w:jc w:val="both"/>
        <w:rPr>
          <w:rFonts w:ascii="Calibri" w:hAnsi="Calibri" w:cs="Calibri"/>
          <w:sz w:val="18"/>
          <w:szCs w:val="18"/>
          <w:lang w:val="pt-BR"/>
        </w:rPr>
      </w:pPr>
    </w:p>
    <w:p w14:paraId="339A4DD8" w14:textId="31A3F528" w:rsidR="001139D0" w:rsidRPr="00D1050A" w:rsidRDefault="001139D0" w:rsidP="00E77A0C">
      <w:pPr>
        <w:pStyle w:val="Ttulo"/>
        <w:rPr>
          <w:lang w:val="pt-BR"/>
        </w:rPr>
      </w:pPr>
      <w:r w:rsidRPr="00D1050A">
        <w:rPr>
          <w:lang w:val="pt-BR"/>
        </w:rPr>
        <w:t>O preço NÃO inclui</w:t>
      </w:r>
      <w:r w:rsidR="00DA5DCC" w:rsidRPr="00D1050A">
        <w:rPr>
          <w:lang w:val="pt-BR"/>
        </w:rPr>
        <w:t>:</w:t>
      </w:r>
    </w:p>
    <w:p w14:paraId="54BA3B26" w14:textId="5EA1E82A" w:rsidR="001139D0" w:rsidRPr="001139D0" w:rsidRDefault="00DB7B89" w:rsidP="0023679A">
      <w:pPr>
        <w:jc w:val="both"/>
        <w:rPr>
          <w:rFonts w:ascii="Calibri" w:hAnsi="Calibri" w:cs="Calibri"/>
          <w:sz w:val="18"/>
          <w:szCs w:val="18"/>
          <w:lang w:val="pt-BR"/>
        </w:rPr>
      </w:pPr>
      <w:r>
        <w:rPr>
          <w:rFonts w:ascii="Calibri" w:hAnsi="Calibri" w:cs="Calibri"/>
          <w:sz w:val="18"/>
          <w:szCs w:val="18"/>
          <w:lang w:val="pt"/>
        </w:rPr>
        <w:t>-</w:t>
      </w:r>
      <w:r w:rsidR="001139D0" w:rsidRPr="001139D0">
        <w:rPr>
          <w:rFonts w:ascii="Calibri" w:hAnsi="Calibri" w:cs="Calibri"/>
          <w:sz w:val="18"/>
          <w:szCs w:val="18"/>
          <w:lang w:val="pt"/>
        </w:rPr>
        <w:t xml:space="preserve"> Guia acompanhante ou transporte ao longo do caminho</w:t>
      </w:r>
      <w:r w:rsidR="002B5BD6">
        <w:rPr>
          <w:rFonts w:ascii="Calibri" w:hAnsi="Calibri" w:cs="Calibri"/>
          <w:sz w:val="18"/>
          <w:szCs w:val="18"/>
          <w:lang w:val="pt"/>
        </w:rPr>
        <w:t>.</w:t>
      </w:r>
    </w:p>
    <w:p w14:paraId="077BFBEC" w14:textId="39DDFC3B" w:rsidR="001139D0" w:rsidRPr="00A5049F" w:rsidRDefault="00DB7B89" w:rsidP="0023679A">
      <w:pPr>
        <w:jc w:val="both"/>
        <w:rPr>
          <w:rFonts w:ascii="Calibri" w:hAnsi="Calibri" w:cs="Calibri"/>
          <w:sz w:val="18"/>
          <w:szCs w:val="18"/>
          <w:lang w:val="pt-BR"/>
        </w:rPr>
      </w:pPr>
      <w:r>
        <w:rPr>
          <w:rFonts w:ascii="Calibri" w:hAnsi="Calibri" w:cs="Calibri"/>
          <w:sz w:val="18"/>
          <w:szCs w:val="18"/>
          <w:lang w:val="pt"/>
        </w:rPr>
        <w:t>-</w:t>
      </w:r>
      <w:r w:rsidR="001139D0" w:rsidRPr="001139D0">
        <w:rPr>
          <w:rFonts w:ascii="Calibri" w:hAnsi="Calibri" w:cs="Calibri"/>
          <w:sz w:val="18"/>
          <w:szCs w:val="18"/>
          <w:lang w:val="pt"/>
        </w:rPr>
        <w:t xml:space="preserve"> Qualquer outro serviço não detalhado</w:t>
      </w:r>
      <w:r w:rsidR="002B5BD6">
        <w:rPr>
          <w:rFonts w:ascii="Calibri" w:hAnsi="Calibri" w:cs="Calibri"/>
          <w:sz w:val="18"/>
          <w:szCs w:val="18"/>
          <w:lang w:val="pt"/>
        </w:rPr>
        <w:t>.</w:t>
      </w:r>
    </w:p>
    <w:p w14:paraId="42DD48DB" w14:textId="77777777" w:rsidR="00043CBA" w:rsidRPr="00A5049F" w:rsidRDefault="00043CBA" w:rsidP="00512470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3E40E4B5" w14:textId="4FE85E6B" w:rsidR="00043CBA" w:rsidRPr="00D1050A" w:rsidRDefault="00043CBA" w:rsidP="00E77A0C">
      <w:pPr>
        <w:pStyle w:val="Ttulo"/>
        <w:rPr>
          <w:lang w:val="pt-BR"/>
        </w:rPr>
      </w:pPr>
      <w:r w:rsidRPr="00D1050A">
        <w:rPr>
          <w:lang w:val="pt-BR"/>
        </w:rPr>
        <w:t>Nota</w:t>
      </w:r>
      <w:r w:rsidR="00DA5DCC" w:rsidRPr="00D1050A">
        <w:rPr>
          <w:lang w:val="pt-BR"/>
        </w:rPr>
        <w:t>s</w:t>
      </w:r>
      <w:r w:rsidRPr="00D1050A">
        <w:rPr>
          <w:lang w:val="pt-BR"/>
        </w:rPr>
        <w:t xml:space="preserve"> importante</w:t>
      </w:r>
      <w:r w:rsidR="00DA5DCC" w:rsidRPr="00D1050A">
        <w:rPr>
          <w:lang w:val="pt-BR"/>
        </w:rPr>
        <w:t>s:</w:t>
      </w:r>
    </w:p>
    <w:p w14:paraId="51E72847" w14:textId="4FFE7F1D" w:rsidR="00CA54EA" w:rsidRDefault="00DB7B89" w:rsidP="00D1050A">
      <w:pPr>
        <w:rPr>
          <w:rFonts w:asciiTheme="minorHAnsi" w:hAnsiTheme="minorHAnsi" w:cstheme="minorHAnsi"/>
          <w:sz w:val="18"/>
          <w:szCs w:val="18"/>
          <w:lang w:val="pt-BR"/>
        </w:rPr>
      </w:pPr>
      <w:r>
        <w:rPr>
          <w:rFonts w:ascii="Calibri" w:hAnsi="Calibri" w:cs="Calibri"/>
          <w:sz w:val="18"/>
          <w:szCs w:val="18"/>
          <w:lang w:val="pt-BR"/>
        </w:rPr>
        <w:t xml:space="preserve">- </w:t>
      </w:r>
      <w:r w:rsidR="00D1050A" w:rsidRPr="0081407F">
        <w:rPr>
          <w:rFonts w:asciiTheme="minorHAnsi" w:hAnsiTheme="minorHAnsi" w:cstheme="minorHAnsi"/>
          <w:sz w:val="18"/>
          <w:szCs w:val="18"/>
          <w:lang w:val="pt-BR"/>
        </w:rPr>
        <w:t xml:space="preserve">Devido à elevada ocupação que tem os hotéis em Santiago de Compostela em determinadas datas devido a shows internacionais, feiras ou </w:t>
      </w:r>
    </w:p>
    <w:p w14:paraId="0ED32CA7" w14:textId="77777777" w:rsidR="00CA54EA" w:rsidRDefault="00CA54EA" w:rsidP="00D1050A">
      <w:pPr>
        <w:rPr>
          <w:rFonts w:asciiTheme="minorHAnsi" w:hAnsiTheme="minorHAnsi" w:cstheme="minorHAnsi"/>
          <w:sz w:val="18"/>
          <w:szCs w:val="18"/>
          <w:lang w:val="pt-BR"/>
        </w:rPr>
      </w:pPr>
      <w:r>
        <w:rPr>
          <w:rFonts w:asciiTheme="minorHAnsi" w:hAnsiTheme="minorHAnsi" w:cstheme="minorHAnsi"/>
          <w:sz w:val="18"/>
          <w:szCs w:val="18"/>
          <w:lang w:val="pt-BR"/>
        </w:rPr>
        <w:t xml:space="preserve">  </w:t>
      </w:r>
      <w:r w:rsidR="00D1050A" w:rsidRPr="0081407F">
        <w:rPr>
          <w:rFonts w:asciiTheme="minorHAnsi" w:hAnsiTheme="minorHAnsi" w:cstheme="minorHAnsi"/>
          <w:sz w:val="18"/>
          <w:szCs w:val="18"/>
          <w:lang w:val="pt-BR"/>
        </w:rPr>
        <w:t xml:space="preserve">congressos, existe a possibilidade de faturar um suplemento adicional ao pacote base e/ou noites extras. O suplemento será informado no </w:t>
      </w:r>
    </w:p>
    <w:p w14:paraId="7B4823A6" w14:textId="71B20F58" w:rsidR="00D1050A" w:rsidRPr="00D1050A" w:rsidRDefault="00CA54EA" w:rsidP="00D1050A">
      <w:pPr>
        <w:rPr>
          <w:rFonts w:asciiTheme="minorHAnsi" w:hAnsiTheme="minorHAnsi" w:cstheme="minorHAnsi"/>
          <w:sz w:val="18"/>
          <w:szCs w:val="18"/>
          <w:lang w:val="pt-BR" w:eastAsia="en-US"/>
        </w:rPr>
      </w:pPr>
      <w:r>
        <w:rPr>
          <w:rFonts w:asciiTheme="minorHAnsi" w:hAnsiTheme="minorHAnsi" w:cstheme="minorHAnsi"/>
          <w:sz w:val="18"/>
          <w:szCs w:val="18"/>
          <w:lang w:val="pt-BR"/>
        </w:rPr>
        <w:t xml:space="preserve">  </w:t>
      </w:r>
      <w:r w:rsidR="00D1050A" w:rsidRPr="0081407F">
        <w:rPr>
          <w:rFonts w:asciiTheme="minorHAnsi" w:hAnsiTheme="minorHAnsi" w:cstheme="minorHAnsi"/>
          <w:sz w:val="18"/>
          <w:szCs w:val="18"/>
          <w:lang w:val="pt-BR"/>
        </w:rPr>
        <w:t>momento da confirmação.</w:t>
      </w:r>
    </w:p>
    <w:p w14:paraId="42B9BDFC" w14:textId="073B4186" w:rsidR="001139D0" w:rsidRDefault="00DB7B89" w:rsidP="001139D0">
      <w:pPr>
        <w:jc w:val="both"/>
        <w:rPr>
          <w:rFonts w:asciiTheme="minorHAnsi" w:hAnsiTheme="minorHAnsi" w:cstheme="minorHAnsi"/>
          <w:sz w:val="18"/>
          <w:szCs w:val="18"/>
          <w:lang w:val="pt-PT"/>
        </w:rPr>
      </w:pPr>
      <w:r>
        <w:rPr>
          <w:rFonts w:asciiTheme="minorHAnsi" w:hAnsiTheme="minorHAnsi" w:cstheme="minorHAnsi"/>
          <w:sz w:val="18"/>
          <w:szCs w:val="18"/>
          <w:lang w:val="pt-PT"/>
        </w:rPr>
        <w:t xml:space="preserve">- </w:t>
      </w:r>
      <w:r w:rsidR="001139D0" w:rsidRPr="001139D0">
        <w:rPr>
          <w:rFonts w:asciiTheme="minorHAnsi" w:hAnsiTheme="minorHAnsi" w:cstheme="minorHAnsi"/>
          <w:sz w:val="18"/>
          <w:szCs w:val="18"/>
          <w:lang w:val="pt-PT"/>
        </w:rPr>
        <w:t>O itinerário pode ser modificado devido à baixa capacidade hoteleira de algumas das cidades ao longo do caminho</w:t>
      </w:r>
      <w:r w:rsidR="002B5BD6">
        <w:rPr>
          <w:rFonts w:asciiTheme="minorHAnsi" w:hAnsiTheme="minorHAnsi" w:cstheme="minorHAnsi"/>
          <w:sz w:val="18"/>
          <w:szCs w:val="18"/>
          <w:lang w:val="pt-PT"/>
        </w:rPr>
        <w:t>.</w:t>
      </w:r>
      <w:r w:rsidR="001139D0" w:rsidRPr="001139D0">
        <w:rPr>
          <w:rFonts w:asciiTheme="minorHAnsi" w:hAnsiTheme="minorHAnsi" w:cstheme="minorHAnsi"/>
          <w:sz w:val="18"/>
          <w:szCs w:val="18"/>
          <w:lang w:val="pt-PT"/>
        </w:rPr>
        <w:t xml:space="preserve"> </w:t>
      </w:r>
    </w:p>
    <w:p w14:paraId="45F4288B" w14:textId="23535C09" w:rsidR="00FD1D3D" w:rsidRPr="00FD1D3D" w:rsidRDefault="00DB7B89" w:rsidP="00FD1D3D">
      <w:pPr>
        <w:rPr>
          <w:rFonts w:asciiTheme="minorHAnsi" w:hAnsiTheme="minorHAnsi" w:cstheme="minorHAnsi"/>
          <w:sz w:val="18"/>
          <w:szCs w:val="18"/>
          <w:lang w:val="pt-BR" w:eastAsia="en-US"/>
        </w:rPr>
      </w:pPr>
      <w:r>
        <w:rPr>
          <w:rFonts w:asciiTheme="minorHAnsi" w:hAnsiTheme="minorHAnsi" w:cstheme="minorHAnsi"/>
          <w:sz w:val="18"/>
          <w:szCs w:val="18"/>
          <w:lang w:val="pt-BR"/>
        </w:rPr>
        <w:t xml:space="preserve">- </w:t>
      </w:r>
      <w:r w:rsidR="00FD1D3D" w:rsidRPr="006E6A8F">
        <w:rPr>
          <w:rFonts w:asciiTheme="minorHAnsi" w:hAnsiTheme="minorHAnsi" w:cstheme="minorHAnsi"/>
          <w:sz w:val="18"/>
          <w:szCs w:val="18"/>
          <w:lang w:val="pt-BR"/>
        </w:rPr>
        <w:t>Lembramos aos nossos clientes que só é permitido viajar com 1 mala por pessoa que não exceda 20 Kg.</w:t>
      </w:r>
    </w:p>
    <w:p w14:paraId="469A8F33" w14:textId="77777777" w:rsidR="00FD1D3D" w:rsidRDefault="00FD1D3D" w:rsidP="00CA54EA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70184CE9" w14:textId="77777777" w:rsidR="00390608" w:rsidRDefault="00390608" w:rsidP="001139D0">
      <w:pPr>
        <w:jc w:val="both"/>
        <w:rPr>
          <w:rFonts w:asciiTheme="minorHAnsi" w:hAnsiTheme="minorHAnsi" w:cstheme="minorHAnsi"/>
          <w:sz w:val="18"/>
          <w:szCs w:val="18"/>
          <w:lang w:val="pt-PT"/>
        </w:rPr>
      </w:pPr>
    </w:p>
    <w:sectPr w:rsidR="00390608" w:rsidSect="000F371D">
      <w:headerReference w:type="default" r:id="rId13"/>
      <w:pgSz w:w="11907" w:h="16839" w:code="9"/>
      <w:pgMar w:top="284" w:right="425" w:bottom="426" w:left="567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088024" w14:textId="77777777" w:rsidR="00C53EBC" w:rsidRDefault="00C53EBC" w:rsidP="00277F1A">
      <w:r>
        <w:separator/>
      </w:r>
    </w:p>
  </w:endnote>
  <w:endnote w:type="continuationSeparator" w:id="0">
    <w:p w14:paraId="776A0A13" w14:textId="77777777" w:rsidR="00C53EBC" w:rsidRDefault="00C53EBC" w:rsidP="00277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4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E13C5" w14:textId="77777777" w:rsidR="00C53EBC" w:rsidRDefault="00C53EBC" w:rsidP="00277F1A">
      <w:r>
        <w:separator/>
      </w:r>
    </w:p>
  </w:footnote>
  <w:footnote w:type="continuationSeparator" w:id="0">
    <w:p w14:paraId="6E47076A" w14:textId="77777777" w:rsidR="00C53EBC" w:rsidRDefault="00C53EBC" w:rsidP="00277F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532DE" w14:textId="3370DD73" w:rsidR="00277F1A" w:rsidRDefault="00277F1A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EC5E2C" wp14:editId="454C1FAD">
          <wp:simplePos x="0" y="0"/>
          <wp:positionH relativeFrom="column">
            <wp:posOffset>5162550</wp:posOffset>
          </wp:positionH>
          <wp:positionV relativeFrom="paragraph">
            <wp:posOffset>-257175</wp:posOffset>
          </wp:positionV>
          <wp:extent cx="1402080" cy="274320"/>
          <wp:effectExtent l="0" t="0" r="7620" b="0"/>
          <wp:wrapSquare wrapText="bothSides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pStyle w:val="Ttulo3"/>
      <w:lvlText w:val=""/>
      <w:lvlJc w:val="left"/>
      <w:pPr>
        <w:tabs>
          <w:tab w:val="num" w:pos="1083"/>
        </w:tabs>
        <w:ind w:left="1083" w:hanging="360"/>
      </w:pPr>
      <w:rPr>
        <w:rFonts w:ascii="Wingdings" w:hAnsi="Wingdings"/>
        <w:color w:val="800000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/>
        <w:color w:val="800000"/>
      </w:rPr>
    </w:lvl>
    <w:lvl w:ilvl="1">
      <w:start w:val="1"/>
      <w:numFmt w:val="bullet"/>
      <w:lvlText w:val=""/>
      <w:lvlJc w:val="left"/>
      <w:pPr>
        <w:tabs>
          <w:tab w:val="num" w:pos="2133"/>
        </w:tabs>
        <w:ind w:left="2133" w:hanging="360"/>
      </w:pPr>
      <w:rPr>
        <w:rFonts w:ascii="Wingdings" w:hAnsi="Wingdings"/>
        <w:color w:val="800000"/>
      </w:rPr>
    </w:lvl>
    <w:lvl w:ilvl="2">
      <w:start w:val="1"/>
      <w:numFmt w:val="bullet"/>
      <w:lvlText w:val=""/>
      <w:lvlJc w:val="left"/>
      <w:pPr>
        <w:tabs>
          <w:tab w:val="num" w:pos="2853"/>
        </w:tabs>
        <w:ind w:left="2853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573"/>
        </w:tabs>
        <w:ind w:left="3573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293"/>
        </w:tabs>
        <w:ind w:left="4293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5013"/>
        </w:tabs>
        <w:ind w:left="5013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733"/>
        </w:tabs>
        <w:ind w:left="5733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453"/>
        </w:tabs>
        <w:ind w:left="6453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7173"/>
        </w:tabs>
        <w:ind w:left="7173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1083"/>
        </w:tabs>
        <w:ind w:left="1083" w:hanging="360"/>
      </w:pPr>
      <w:rPr>
        <w:rFonts w:ascii="Symbol" w:hAnsi="Symbol"/>
        <w:color w:val="800000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/>
        <w:color w:val="80000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/>
        <w:color w:val="800000"/>
      </w:rPr>
    </w:lvl>
  </w:abstractNum>
  <w:abstractNum w:abstractNumId="4" w15:restartNumberingAfterBreak="0">
    <w:nsid w:val="00000005"/>
    <w:multiLevelType w:val="singleLevel"/>
    <w:tmpl w:val="00000005"/>
    <w:name w:val="WW8Num6"/>
    <w:lvl w:ilvl="0">
      <w:start w:val="1"/>
      <w:numFmt w:val="bullet"/>
      <w:lvlText w:val=""/>
      <w:lvlJc w:val="left"/>
      <w:pPr>
        <w:tabs>
          <w:tab w:val="num" w:pos="1083"/>
        </w:tabs>
        <w:ind w:left="1083" w:hanging="360"/>
      </w:pPr>
      <w:rPr>
        <w:rFonts w:ascii="Wingdings" w:hAnsi="Wingdings"/>
        <w:color w:val="800000"/>
      </w:rPr>
    </w:lvl>
  </w:abstractNum>
  <w:abstractNum w:abstractNumId="5" w15:restartNumberingAfterBreak="0">
    <w:nsid w:val="00000006"/>
    <w:multiLevelType w:val="singleLevel"/>
    <w:tmpl w:val="00000006"/>
    <w:name w:val="WW8Num7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/>
        <w:color w:val="800000"/>
      </w:rPr>
    </w:lvl>
  </w:abstractNum>
  <w:abstractNum w:abstractNumId="6" w15:restartNumberingAfterBreak="0">
    <w:nsid w:val="00000007"/>
    <w:multiLevelType w:val="singleLevel"/>
    <w:tmpl w:val="00000007"/>
    <w:name w:val="WW8Num9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/>
        <w:color w:val="800000"/>
      </w:rPr>
    </w:lvl>
  </w:abstractNum>
  <w:abstractNum w:abstractNumId="7" w15:restartNumberingAfterBreak="0">
    <w:nsid w:val="00000008"/>
    <w:multiLevelType w:val="singleLevel"/>
    <w:tmpl w:val="00000008"/>
    <w:name w:val="WW8Num10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/>
        <w:color w:val="800000"/>
      </w:rPr>
    </w:lvl>
  </w:abstractNum>
  <w:abstractNum w:abstractNumId="8" w15:restartNumberingAfterBreak="0">
    <w:nsid w:val="00000009"/>
    <w:multiLevelType w:val="singleLevel"/>
    <w:tmpl w:val="00000009"/>
    <w:name w:val="WW8Num11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/>
        <w:color w:val="800000"/>
      </w:rPr>
    </w:lvl>
  </w:abstractNum>
  <w:abstractNum w:abstractNumId="9" w15:restartNumberingAfterBreak="0">
    <w:nsid w:val="0000000A"/>
    <w:multiLevelType w:val="singleLevel"/>
    <w:tmpl w:val="0000000A"/>
    <w:name w:val="WW8Num12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/>
        <w:color w:val="800000"/>
      </w:rPr>
    </w:lvl>
  </w:abstractNum>
  <w:abstractNum w:abstractNumId="10" w15:restartNumberingAfterBreak="0">
    <w:nsid w:val="0000000B"/>
    <w:multiLevelType w:val="singleLevel"/>
    <w:tmpl w:val="0000000B"/>
    <w:name w:val="WW8Num13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/>
        <w:color w:val="800000"/>
      </w:rPr>
    </w:lvl>
  </w:abstractNum>
  <w:abstractNum w:abstractNumId="11" w15:restartNumberingAfterBreak="0">
    <w:nsid w:val="0000000C"/>
    <w:multiLevelType w:val="singleLevel"/>
    <w:tmpl w:val="0000000C"/>
    <w:name w:val="WW8Num14"/>
    <w:lvl w:ilvl="0">
      <w:start w:val="1"/>
      <w:numFmt w:val="bullet"/>
      <w:lvlText w:val=""/>
      <w:lvlJc w:val="left"/>
      <w:pPr>
        <w:tabs>
          <w:tab w:val="num" w:pos="1083"/>
        </w:tabs>
        <w:ind w:left="1083" w:hanging="360"/>
      </w:pPr>
      <w:rPr>
        <w:rFonts w:ascii="Wingdings" w:hAnsi="Wingdings"/>
        <w:color w:val="800000"/>
      </w:rPr>
    </w:lvl>
  </w:abstractNum>
  <w:abstractNum w:abstractNumId="12" w15:restartNumberingAfterBreak="0">
    <w:nsid w:val="0000000D"/>
    <w:multiLevelType w:val="singleLevel"/>
    <w:tmpl w:val="0000000D"/>
    <w:name w:val="WW8Num15"/>
    <w:lvl w:ilvl="0">
      <w:start w:val="1"/>
      <w:numFmt w:val="bullet"/>
      <w:lvlText w:val=""/>
      <w:lvlJc w:val="left"/>
      <w:pPr>
        <w:tabs>
          <w:tab w:val="num" w:pos="1083"/>
        </w:tabs>
        <w:ind w:left="1083" w:hanging="360"/>
      </w:pPr>
      <w:rPr>
        <w:rFonts w:ascii="Symbol" w:hAnsi="Symbol"/>
        <w:color w:val="800000"/>
      </w:rPr>
    </w:lvl>
  </w:abstractNum>
  <w:abstractNum w:abstractNumId="13" w15:restartNumberingAfterBreak="0">
    <w:nsid w:val="0000000E"/>
    <w:multiLevelType w:val="singleLevel"/>
    <w:tmpl w:val="0000000E"/>
    <w:name w:val="WW8Num17"/>
    <w:lvl w:ilvl="0">
      <w:start w:val="1"/>
      <w:numFmt w:val="bullet"/>
      <w:lvlText w:val=""/>
      <w:lvlJc w:val="left"/>
      <w:pPr>
        <w:tabs>
          <w:tab w:val="num" w:pos="1083"/>
        </w:tabs>
        <w:ind w:left="1083" w:hanging="360"/>
      </w:pPr>
      <w:rPr>
        <w:rFonts w:ascii="Wingdings" w:hAnsi="Wingdings"/>
        <w:color w:val="800000"/>
      </w:rPr>
    </w:lvl>
  </w:abstractNum>
  <w:abstractNum w:abstractNumId="14" w15:restartNumberingAfterBreak="0">
    <w:nsid w:val="0000000F"/>
    <w:multiLevelType w:val="singleLevel"/>
    <w:tmpl w:val="0000000F"/>
    <w:name w:val="WW8Num18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/>
        <w:color w:val="800000"/>
      </w:rPr>
    </w:lvl>
  </w:abstractNum>
  <w:abstractNum w:abstractNumId="15" w15:restartNumberingAfterBreak="0">
    <w:nsid w:val="00000010"/>
    <w:multiLevelType w:val="multilevel"/>
    <w:tmpl w:val="00000010"/>
    <w:name w:val="WW8Num2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6" w15:restartNumberingAfterBreak="0">
    <w:nsid w:val="00000011"/>
    <w:multiLevelType w:val="multilevel"/>
    <w:tmpl w:val="00000011"/>
    <w:name w:val="WW8Num21"/>
    <w:lvl w:ilvl="0">
      <w:start w:val="1"/>
      <w:numFmt w:val="bullet"/>
      <w:lvlText w:val=""/>
      <w:lvlJc w:val="left"/>
      <w:pPr>
        <w:tabs>
          <w:tab w:val="num" w:pos="1083"/>
        </w:tabs>
        <w:ind w:left="1083" w:hanging="360"/>
      </w:pPr>
      <w:rPr>
        <w:rFonts w:ascii="Symbol" w:hAnsi="Symbol"/>
        <w:color w:val="800000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/>
        <w:color w:val="80000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7" w15:restartNumberingAfterBreak="0">
    <w:nsid w:val="00000012"/>
    <w:multiLevelType w:val="singleLevel"/>
    <w:tmpl w:val="00000012"/>
    <w:name w:val="WW8Num23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8" w15:restartNumberingAfterBreak="0">
    <w:nsid w:val="00000013"/>
    <w:multiLevelType w:val="multilevel"/>
    <w:tmpl w:val="00000013"/>
    <w:name w:val="WW8Num25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/>
      </w:rPr>
    </w:lvl>
  </w:abstractNum>
  <w:abstractNum w:abstractNumId="19" w15:restartNumberingAfterBreak="0">
    <w:nsid w:val="00000014"/>
    <w:multiLevelType w:val="singleLevel"/>
    <w:tmpl w:val="00000014"/>
    <w:name w:val="WW8Num2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20" w15:restartNumberingAfterBreak="0">
    <w:nsid w:val="00000015"/>
    <w:multiLevelType w:val="singleLevel"/>
    <w:tmpl w:val="00000015"/>
    <w:name w:val="WW8Num27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/>
        <w:color w:val="800000"/>
      </w:rPr>
    </w:lvl>
  </w:abstractNum>
  <w:abstractNum w:abstractNumId="21" w15:restartNumberingAfterBreak="0">
    <w:nsid w:val="00000016"/>
    <w:multiLevelType w:val="singleLevel"/>
    <w:tmpl w:val="00000016"/>
    <w:name w:val="WW8Num28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/>
        <w:color w:val="800000"/>
      </w:rPr>
    </w:lvl>
  </w:abstractNum>
  <w:abstractNum w:abstractNumId="22" w15:restartNumberingAfterBreak="0">
    <w:nsid w:val="00000017"/>
    <w:multiLevelType w:val="multilevel"/>
    <w:tmpl w:val="00000017"/>
    <w:name w:val="WW8Num29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/>
        <w:color w:val="800000"/>
      </w:rPr>
    </w:lvl>
    <w:lvl w:ilvl="1">
      <w:start w:val="1"/>
      <w:numFmt w:val="bullet"/>
      <w:lvlText w:val=""/>
      <w:lvlJc w:val="left"/>
      <w:pPr>
        <w:tabs>
          <w:tab w:val="num" w:pos="2133"/>
        </w:tabs>
        <w:ind w:left="2133" w:hanging="360"/>
      </w:pPr>
      <w:rPr>
        <w:rFonts w:ascii="Wingdings" w:hAnsi="Wingdings"/>
        <w:color w:val="800000"/>
      </w:rPr>
    </w:lvl>
    <w:lvl w:ilvl="2">
      <w:start w:val="1"/>
      <w:numFmt w:val="bullet"/>
      <w:lvlText w:val=""/>
      <w:lvlJc w:val="left"/>
      <w:pPr>
        <w:tabs>
          <w:tab w:val="num" w:pos="2853"/>
        </w:tabs>
        <w:ind w:left="2853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573"/>
        </w:tabs>
        <w:ind w:left="3573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293"/>
        </w:tabs>
        <w:ind w:left="4293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5013"/>
        </w:tabs>
        <w:ind w:left="5013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733"/>
        </w:tabs>
        <w:ind w:left="5733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453"/>
        </w:tabs>
        <w:ind w:left="6453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7173"/>
        </w:tabs>
        <w:ind w:left="7173" w:hanging="360"/>
      </w:pPr>
      <w:rPr>
        <w:rFonts w:ascii="Wingdings" w:hAnsi="Wingdings"/>
      </w:rPr>
    </w:lvl>
  </w:abstractNum>
  <w:abstractNum w:abstractNumId="23" w15:restartNumberingAfterBreak="0">
    <w:nsid w:val="00000018"/>
    <w:multiLevelType w:val="singleLevel"/>
    <w:tmpl w:val="00000018"/>
    <w:name w:val="WW8Num30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/>
        <w:color w:val="800000"/>
      </w:rPr>
    </w:lvl>
  </w:abstractNum>
  <w:abstractNum w:abstractNumId="24" w15:restartNumberingAfterBreak="0">
    <w:nsid w:val="00000019"/>
    <w:multiLevelType w:val="multilevel"/>
    <w:tmpl w:val="00000019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5" w15:restartNumberingAfterBreak="0">
    <w:nsid w:val="00000022"/>
    <w:multiLevelType w:val="singleLevel"/>
    <w:tmpl w:val="00000022"/>
    <w:name w:val="WW8Num34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/>
        <w:color w:val="800000"/>
      </w:rPr>
    </w:lvl>
  </w:abstractNum>
  <w:abstractNum w:abstractNumId="26" w15:restartNumberingAfterBreak="0">
    <w:nsid w:val="0C5A7F5D"/>
    <w:multiLevelType w:val="hybridMultilevel"/>
    <w:tmpl w:val="8B7A68B6"/>
    <w:lvl w:ilvl="0" w:tplc="E82EB86C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CC107A3"/>
    <w:multiLevelType w:val="multilevel"/>
    <w:tmpl w:val="61E87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103167C1"/>
    <w:multiLevelType w:val="hybridMultilevel"/>
    <w:tmpl w:val="E16C6B5E"/>
    <w:lvl w:ilvl="0" w:tplc="FD6E1194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1F85477"/>
    <w:multiLevelType w:val="hybridMultilevel"/>
    <w:tmpl w:val="2782F1B6"/>
    <w:lvl w:ilvl="0" w:tplc="0C0A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0" w15:restartNumberingAfterBreak="0">
    <w:nsid w:val="2CA57447"/>
    <w:multiLevelType w:val="hybridMultilevel"/>
    <w:tmpl w:val="BF6E9530"/>
    <w:lvl w:ilvl="0" w:tplc="74D478EA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 w:hint="default"/>
        <w:color w:val="800000"/>
      </w:rPr>
    </w:lvl>
    <w:lvl w:ilvl="1" w:tplc="0C0A0003">
      <w:start w:val="1"/>
      <w:numFmt w:val="bullet"/>
      <w:lvlText w:val="o"/>
      <w:lvlJc w:val="left"/>
      <w:pPr>
        <w:tabs>
          <w:tab w:val="num" w:pos="2133"/>
        </w:tabs>
        <w:ind w:left="213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53"/>
        </w:tabs>
        <w:ind w:left="285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73"/>
        </w:tabs>
        <w:ind w:left="357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293"/>
        </w:tabs>
        <w:ind w:left="429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13"/>
        </w:tabs>
        <w:ind w:left="501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33"/>
        </w:tabs>
        <w:ind w:left="573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53"/>
        </w:tabs>
        <w:ind w:left="645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73"/>
        </w:tabs>
        <w:ind w:left="7173" w:hanging="360"/>
      </w:pPr>
      <w:rPr>
        <w:rFonts w:ascii="Wingdings" w:hAnsi="Wingdings" w:hint="default"/>
      </w:rPr>
    </w:lvl>
  </w:abstractNum>
  <w:abstractNum w:abstractNumId="31" w15:restartNumberingAfterBreak="0">
    <w:nsid w:val="2E065C24"/>
    <w:multiLevelType w:val="hybridMultilevel"/>
    <w:tmpl w:val="182A728C"/>
    <w:lvl w:ilvl="0" w:tplc="00000005">
      <w:start w:val="1"/>
      <w:numFmt w:val="bullet"/>
      <w:lvlText w:val=""/>
      <w:lvlJc w:val="left"/>
      <w:pPr>
        <w:ind w:left="1776" w:hanging="360"/>
      </w:pPr>
      <w:rPr>
        <w:rFonts w:ascii="Wingdings" w:hAnsi="Wingdings"/>
        <w:color w:val="800000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2" w15:restartNumberingAfterBreak="0">
    <w:nsid w:val="453B32ED"/>
    <w:multiLevelType w:val="hybridMultilevel"/>
    <w:tmpl w:val="BF30352A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F117A58"/>
    <w:multiLevelType w:val="hybridMultilevel"/>
    <w:tmpl w:val="A586941A"/>
    <w:lvl w:ilvl="0" w:tplc="0C0A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4" w15:restartNumberingAfterBreak="0">
    <w:nsid w:val="4F4249E0"/>
    <w:multiLevelType w:val="hybridMultilevel"/>
    <w:tmpl w:val="D1B47102"/>
    <w:lvl w:ilvl="0" w:tplc="0C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5" w15:restartNumberingAfterBreak="0">
    <w:nsid w:val="5B8B3847"/>
    <w:multiLevelType w:val="hybridMultilevel"/>
    <w:tmpl w:val="54ACA706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5040B4"/>
    <w:multiLevelType w:val="hybridMultilevel"/>
    <w:tmpl w:val="03B6994C"/>
    <w:lvl w:ilvl="0" w:tplc="00000001">
      <w:start w:val="1"/>
      <w:numFmt w:val="bullet"/>
      <w:lvlText w:val=""/>
      <w:lvlJc w:val="left"/>
      <w:pPr>
        <w:ind w:left="1428" w:hanging="360"/>
      </w:pPr>
      <w:rPr>
        <w:rFonts w:ascii="Wingdings" w:hAnsi="Wingdings"/>
        <w:color w:val="800000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7" w15:restartNumberingAfterBreak="0">
    <w:nsid w:val="71AD5C4C"/>
    <w:multiLevelType w:val="hybridMultilevel"/>
    <w:tmpl w:val="79A2B712"/>
    <w:lvl w:ilvl="0" w:tplc="0C0A000D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3FA1C6E"/>
    <w:multiLevelType w:val="hybridMultilevel"/>
    <w:tmpl w:val="A51E0E52"/>
    <w:lvl w:ilvl="0" w:tplc="9BB05E72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946E64"/>
    <w:multiLevelType w:val="hybridMultilevel"/>
    <w:tmpl w:val="1644873C"/>
    <w:lvl w:ilvl="0" w:tplc="C9E60012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723853"/>
    <w:multiLevelType w:val="hybridMultilevel"/>
    <w:tmpl w:val="26B2C71C"/>
    <w:lvl w:ilvl="0" w:tplc="0C0A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 w16cid:durableId="2102797626">
    <w:abstractNumId w:val="0"/>
  </w:num>
  <w:num w:numId="2" w16cid:durableId="1631981534">
    <w:abstractNumId w:val="1"/>
  </w:num>
  <w:num w:numId="3" w16cid:durableId="1777211647">
    <w:abstractNumId w:val="2"/>
  </w:num>
  <w:num w:numId="4" w16cid:durableId="1389379803">
    <w:abstractNumId w:val="3"/>
  </w:num>
  <w:num w:numId="5" w16cid:durableId="813521484">
    <w:abstractNumId w:val="4"/>
  </w:num>
  <w:num w:numId="6" w16cid:durableId="1105541925">
    <w:abstractNumId w:val="5"/>
  </w:num>
  <w:num w:numId="7" w16cid:durableId="1243293819">
    <w:abstractNumId w:val="6"/>
  </w:num>
  <w:num w:numId="8" w16cid:durableId="996231465">
    <w:abstractNumId w:val="7"/>
  </w:num>
  <w:num w:numId="9" w16cid:durableId="1016614850">
    <w:abstractNumId w:val="8"/>
  </w:num>
  <w:num w:numId="10" w16cid:durableId="1584755101">
    <w:abstractNumId w:val="9"/>
  </w:num>
  <w:num w:numId="11" w16cid:durableId="928001853">
    <w:abstractNumId w:val="10"/>
  </w:num>
  <w:num w:numId="12" w16cid:durableId="1965232415">
    <w:abstractNumId w:val="11"/>
  </w:num>
  <w:num w:numId="13" w16cid:durableId="1023702442">
    <w:abstractNumId w:val="12"/>
  </w:num>
  <w:num w:numId="14" w16cid:durableId="1190872626">
    <w:abstractNumId w:val="13"/>
  </w:num>
  <w:num w:numId="15" w16cid:durableId="1544248175">
    <w:abstractNumId w:val="14"/>
  </w:num>
  <w:num w:numId="16" w16cid:durableId="1919704569">
    <w:abstractNumId w:val="15"/>
  </w:num>
  <w:num w:numId="17" w16cid:durableId="717750860">
    <w:abstractNumId w:val="16"/>
  </w:num>
  <w:num w:numId="18" w16cid:durableId="1914117279">
    <w:abstractNumId w:val="17"/>
  </w:num>
  <w:num w:numId="19" w16cid:durableId="132409781">
    <w:abstractNumId w:val="18"/>
  </w:num>
  <w:num w:numId="20" w16cid:durableId="772744238">
    <w:abstractNumId w:val="19"/>
  </w:num>
  <w:num w:numId="21" w16cid:durableId="1846244927">
    <w:abstractNumId w:val="20"/>
  </w:num>
  <w:num w:numId="22" w16cid:durableId="1324892069">
    <w:abstractNumId w:val="21"/>
  </w:num>
  <w:num w:numId="23" w16cid:durableId="150878810">
    <w:abstractNumId w:val="22"/>
  </w:num>
  <w:num w:numId="24" w16cid:durableId="964387753">
    <w:abstractNumId w:val="23"/>
  </w:num>
  <w:num w:numId="25" w16cid:durableId="991103554">
    <w:abstractNumId w:val="24"/>
  </w:num>
  <w:num w:numId="26" w16cid:durableId="1541867355">
    <w:abstractNumId w:val="36"/>
  </w:num>
  <w:num w:numId="27" w16cid:durableId="1698387148">
    <w:abstractNumId w:val="33"/>
  </w:num>
  <w:num w:numId="28" w16cid:durableId="1351905709">
    <w:abstractNumId w:val="29"/>
  </w:num>
  <w:num w:numId="29" w16cid:durableId="418409019">
    <w:abstractNumId w:val="30"/>
  </w:num>
  <w:num w:numId="30" w16cid:durableId="1617249565">
    <w:abstractNumId w:val="25"/>
  </w:num>
  <w:num w:numId="31" w16cid:durableId="1987466361">
    <w:abstractNumId w:val="31"/>
  </w:num>
  <w:num w:numId="32" w16cid:durableId="480075162">
    <w:abstractNumId w:val="37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211109771">
    <w:abstractNumId w:val="34"/>
  </w:num>
  <w:num w:numId="34" w16cid:durableId="1598560150">
    <w:abstractNumId w:val="40"/>
  </w:num>
  <w:num w:numId="35" w16cid:durableId="304087316">
    <w:abstractNumId w:val="27"/>
  </w:num>
  <w:num w:numId="36" w16cid:durableId="1158379881">
    <w:abstractNumId w:val="26"/>
  </w:num>
  <w:num w:numId="37" w16cid:durableId="1622999239">
    <w:abstractNumId w:val="32"/>
  </w:num>
  <w:num w:numId="38" w16cid:durableId="26491903">
    <w:abstractNumId w:val="39"/>
  </w:num>
  <w:num w:numId="39" w16cid:durableId="87314474">
    <w:abstractNumId w:val="38"/>
  </w:num>
  <w:num w:numId="40" w16cid:durableId="442580460">
    <w:abstractNumId w:val="28"/>
  </w:num>
  <w:num w:numId="41" w16cid:durableId="1105492016">
    <w:abstractNumId w:val="3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onia rey">
    <w15:presenceInfo w15:providerId="AD" w15:userId="S-1-5-21-588895220-4161834233-3926061645-114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7CA0"/>
    <w:rsid w:val="00002363"/>
    <w:rsid w:val="00004F8A"/>
    <w:rsid w:val="0002036A"/>
    <w:rsid w:val="00022239"/>
    <w:rsid w:val="0002348F"/>
    <w:rsid w:val="00024AF0"/>
    <w:rsid w:val="00026FCA"/>
    <w:rsid w:val="00031477"/>
    <w:rsid w:val="00043CBA"/>
    <w:rsid w:val="000470E4"/>
    <w:rsid w:val="000530F1"/>
    <w:rsid w:val="00055B93"/>
    <w:rsid w:val="000606A5"/>
    <w:rsid w:val="00060A08"/>
    <w:rsid w:val="00061DF6"/>
    <w:rsid w:val="000620B2"/>
    <w:rsid w:val="00065532"/>
    <w:rsid w:val="00073F71"/>
    <w:rsid w:val="000804A0"/>
    <w:rsid w:val="000821AB"/>
    <w:rsid w:val="00093924"/>
    <w:rsid w:val="000944A9"/>
    <w:rsid w:val="000A5DDE"/>
    <w:rsid w:val="000B458E"/>
    <w:rsid w:val="000B633C"/>
    <w:rsid w:val="000C09AE"/>
    <w:rsid w:val="000C0BD6"/>
    <w:rsid w:val="000D0FE6"/>
    <w:rsid w:val="000E1BCC"/>
    <w:rsid w:val="000E1E68"/>
    <w:rsid w:val="000E2A48"/>
    <w:rsid w:val="000E404F"/>
    <w:rsid w:val="000E5825"/>
    <w:rsid w:val="000F371D"/>
    <w:rsid w:val="00101DF2"/>
    <w:rsid w:val="00102BF3"/>
    <w:rsid w:val="001073DB"/>
    <w:rsid w:val="00107D4C"/>
    <w:rsid w:val="00112EC6"/>
    <w:rsid w:val="001139D0"/>
    <w:rsid w:val="00124058"/>
    <w:rsid w:val="00126047"/>
    <w:rsid w:val="00150A5A"/>
    <w:rsid w:val="00156513"/>
    <w:rsid w:val="001566A7"/>
    <w:rsid w:val="001653E4"/>
    <w:rsid w:val="00175298"/>
    <w:rsid w:val="00180320"/>
    <w:rsid w:val="00181AA7"/>
    <w:rsid w:val="0018674D"/>
    <w:rsid w:val="00193658"/>
    <w:rsid w:val="001960BB"/>
    <w:rsid w:val="001A0103"/>
    <w:rsid w:val="001A64DA"/>
    <w:rsid w:val="001A7F2D"/>
    <w:rsid w:val="001B4521"/>
    <w:rsid w:val="001B4ADC"/>
    <w:rsid w:val="001B6B33"/>
    <w:rsid w:val="001C1D98"/>
    <w:rsid w:val="001D600C"/>
    <w:rsid w:val="001D7E51"/>
    <w:rsid w:val="001E10CD"/>
    <w:rsid w:val="001E2F96"/>
    <w:rsid w:val="00217C42"/>
    <w:rsid w:val="002211B0"/>
    <w:rsid w:val="002232D1"/>
    <w:rsid w:val="002239FC"/>
    <w:rsid w:val="002244DF"/>
    <w:rsid w:val="002310B7"/>
    <w:rsid w:val="0023679A"/>
    <w:rsid w:val="00254350"/>
    <w:rsid w:val="002730EA"/>
    <w:rsid w:val="00273262"/>
    <w:rsid w:val="00274B67"/>
    <w:rsid w:val="00277F1A"/>
    <w:rsid w:val="00283EEF"/>
    <w:rsid w:val="00285907"/>
    <w:rsid w:val="00285DC2"/>
    <w:rsid w:val="00290A29"/>
    <w:rsid w:val="00292D16"/>
    <w:rsid w:val="002A78A7"/>
    <w:rsid w:val="002B29B4"/>
    <w:rsid w:val="002B5BD6"/>
    <w:rsid w:val="002B6B1B"/>
    <w:rsid w:val="002C30E4"/>
    <w:rsid w:val="002D4AB0"/>
    <w:rsid w:val="002D66BF"/>
    <w:rsid w:val="002E634E"/>
    <w:rsid w:val="002F2DBF"/>
    <w:rsid w:val="002F316E"/>
    <w:rsid w:val="002F7232"/>
    <w:rsid w:val="002F7458"/>
    <w:rsid w:val="0030270A"/>
    <w:rsid w:val="00303FB5"/>
    <w:rsid w:val="003049E1"/>
    <w:rsid w:val="0030599E"/>
    <w:rsid w:val="0030654B"/>
    <w:rsid w:val="00311B8C"/>
    <w:rsid w:val="0032057A"/>
    <w:rsid w:val="003211C5"/>
    <w:rsid w:val="0032203F"/>
    <w:rsid w:val="0032299E"/>
    <w:rsid w:val="00326EDB"/>
    <w:rsid w:val="00330BF5"/>
    <w:rsid w:val="003363AD"/>
    <w:rsid w:val="00341D98"/>
    <w:rsid w:val="00353C87"/>
    <w:rsid w:val="00355A18"/>
    <w:rsid w:val="00380CAE"/>
    <w:rsid w:val="00381876"/>
    <w:rsid w:val="003836ED"/>
    <w:rsid w:val="00390608"/>
    <w:rsid w:val="003943BA"/>
    <w:rsid w:val="003A0BFC"/>
    <w:rsid w:val="003A5A2E"/>
    <w:rsid w:val="003A716A"/>
    <w:rsid w:val="003C0DBC"/>
    <w:rsid w:val="003C1281"/>
    <w:rsid w:val="003C2D0A"/>
    <w:rsid w:val="003C4DB9"/>
    <w:rsid w:val="003C5091"/>
    <w:rsid w:val="003C7171"/>
    <w:rsid w:val="0041327C"/>
    <w:rsid w:val="004143BB"/>
    <w:rsid w:val="004152F1"/>
    <w:rsid w:val="00420F10"/>
    <w:rsid w:val="00422DF2"/>
    <w:rsid w:val="0042724E"/>
    <w:rsid w:val="00435779"/>
    <w:rsid w:val="00442709"/>
    <w:rsid w:val="00463841"/>
    <w:rsid w:val="0047554A"/>
    <w:rsid w:val="00475FE5"/>
    <w:rsid w:val="00480423"/>
    <w:rsid w:val="00486E8A"/>
    <w:rsid w:val="004A7301"/>
    <w:rsid w:val="004B2E5D"/>
    <w:rsid w:val="004B3ADE"/>
    <w:rsid w:val="004B3E96"/>
    <w:rsid w:val="004B730D"/>
    <w:rsid w:val="004C162D"/>
    <w:rsid w:val="004C50D3"/>
    <w:rsid w:val="004C6B16"/>
    <w:rsid w:val="004D14F8"/>
    <w:rsid w:val="004E1358"/>
    <w:rsid w:val="004F22CF"/>
    <w:rsid w:val="004F2564"/>
    <w:rsid w:val="004F50CA"/>
    <w:rsid w:val="004F69BF"/>
    <w:rsid w:val="004F6BF9"/>
    <w:rsid w:val="00512470"/>
    <w:rsid w:val="00513487"/>
    <w:rsid w:val="005158D4"/>
    <w:rsid w:val="00515C4E"/>
    <w:rsid w:val="0052136F"/>
    <w:rsid w:val="005248FC"/>
    <w:rsid w:val="00530D4C"/>
    <w:rsid w:val="00531EB3"/>
    <w:rsid w:val="00535D69"/>
    <w:rsid w:val="00544242"/>
    <w:rsid w:val="00545092"/>
    <w:rsid w:val="0054731A"/>
    <w:rsid w:val="00551B3A"/>
    <w:rsid w:val="005533B5"/>
    <w:rsid w:val="0057783B"/>
    <w:rsid w:val="00586FCB"/>
    <w:rsid w:val="00591B4E"/>
    <w:rsid w:val="00596B99"/>
    <w:rsid w:val="005A400F"/>
    <w:rsid w:val="005A5561"/>
    <w:rsid w:val="005A7CA0"/>
    <w:rsid w:val="005B2DBF"/>
    <w:rsid w:val="005B323A"/>
    <w:rsid w:val="005C152B"/>
    <w:rsid w:val="005C2FB5"/>
    <w:rsid w:val="005C6360"/>
    <w:rsid w:val="005D2270"/>
    <w:rsid w:val="005D248A"/>
    <w:rsid w:val="005D275C"/>
    <w:rsid w:val="005D2997"/>
    <w:rsid w:val="005D73AA"/>
    <w:rsid w:val="005E2F50"/>
    <w:rsid w:val="005E5644"/>
    <w:rsid w:val="005E56B2"/>
    <w:rsid w:val="005E631B"/>
    <w:rsid w:val="005F080A"/>
    <w:rsid w:val="005F13D4"/>
    <w:rsid w:val="00615E81"/>
    <w:rsid w:val="006176B5"/>
    <w:rsid w:val="00623279"/>
    <w:rsid w:val="00630B2E"/>
    <w:rsid w:val="006321C6"/>
    <w:rsid w:val="00637BA0"/>
    <w:rsid w:val="00640DFB"/>
    <w:rsid w:val="00642217"/>
    <w:rsid w:val="00642CDA"/>
    <w:rsid w:val="00650129"/>
    <w:rsid w:val="00654A32"/>
    <w:rsid w:val="00654FA1"/>
    <w:rsid w:val="0066514B"/>
    <w:rsid w:val="00665C5D"/>
    <w:rsid w:val="006770B7"/>
    <w:rsid w:val="00677CBE"/>
    <w:rsid w:val="0068152B"/>
    <w:rsid w:val="006844D7"/>
    <w:rsid w:val="006871FA"/>
    <w:rsid w:val="0069355E"/>
    <w:rsid w:val="006B6289"/>
    <w:rsid w:val="006C25BA"/>
    <w:rsid w:val="006D233D"/>
    <w:rsid w:val="006D32F7"/>
    <w:rsid w:val="006D4606"/>
    <w:rsid w:val="006D492C"/>
    <w:rsid w:val="006E36CB"/>
    <w:rsid w:val="006E4289"/>
    <w:rsid w:val="006E4E0C"/>
    <w:rsid w:val="006E6A8F"/>
    <w:rsid w:val="006E7498"/>
    <w:rsid w:val="006F154C"/>
    <w:rsid w:val="006F4872"/>
    <w:rsid w:val="00701B1F"/>
    <w:rsid w:val="00724792"/>
    <w:rsid w:val="00732396"/>
    <w:rsid w:val="00734C1C"/>
    <w:rsid w:val="00741F2E"/>
    <w:rsid w:val="00743608"/>
    <w:rsid w:val="00744796"/>
    <w:rsid w:val="00753B04"/>
    <w:rsid w:val="00756163"/>
    <w:rsid w:val="00756AB7"/>
    <w:rsid w:val="00765AE8"/>
    <w:rsid w:val="007665C0"/>
    <w:rsid w:val="00766E0D"/>
    <w:rsid w:val="00774F01"/>
    <w:rsid w:val="00777D5D"/>
    <w:rsid w:val="00783005"/>
    <w:rsid w:val="00785CB8"/>
    <w:rsid w:val="00787E24"/>
    <w:rsid w:val="007959B5"/>
    <w:rsid w:val="007A6A96"/>
    <w:rsid w:val="007B7D3E"/>
    <w:rsid w:val="007C3DA9"/>
    <w:rsid w:val="007D29F2"/>
    <w:rsid w:val="007E1D03"/>
    <w:rsid w:val="007E6ACE"/>
    <w:rsid w:val="007E7A48"/>
    <w:rsid w:val="007F023F"/>
    <w:rsid w:val="007F2C3C"/>
    <w:rsid w:val="007F4970"/>
    <w:rsid w:val="0080721A"/>
    <w:rsid w:val="0081094A"/>
    <w:rsid w:val="00811041"/>
    <w:rsid w:val="0081154A"/>
    <w:rsid w:val="0081407F"/>
    <w:rsid w:val="00817239"/>
    <w:rsid w:val="00833D91"/>
    <w:rsid w:val="00836745"/>
    <w:rsid w:val="0084584C"/>
    <w:rsid w:val="008470C6"/>
    <w:rsid w:val="00855EA6"/>
    <w:rsid w:val="00862240"/>
    <w:rsid w:val="00864844"/>
    <w:rsid w:val="0086547B"/>
    <w:rsid w:val="008659E4"/>
    <w:rsid w:val="00867422"/>
    <w:rsid w:val="008749D6"/>
    <w:rsid w:val="0089702F"/>
    <w:rsid w:val="008A7E03"/>
    <w:rsid w:val="008B0FC1"/>
    <w:rsid w:val="008B6A10"/>
    <w:rsid w:val="008C2107"/>
    <w:rsid w:val="008C49F0"/>
    <w:rsid w:val="008D366B"/>
    <w:rsid w:val="008F1AF5"/>
    <w:rsid w:val="008F1C04"/>
    <w:rsid w:val="008F6D47"/>
    <w:rsid w:val="008F71DB"/>
    <w:rsid w:val="00900FF8"/>
    <w:rsid w:val="0090386F"/>
    <w:rsid w:val="00904923"/>
    <w:rsid w:val="00905A60"/>
    <w:rsid w:val="00907E5F"/>
    <w:rsid w:val="009155F8"/>
    <w:rsid w:val="009208F2"/>
    <w:rsid w:val="00921EB5"/>
    <w:rsid w:val="00933857"/>
    <w:rsid w:val="00935119"/>
    <w:rsid w:val="0093564C"/>
    <w:rsid w:val="00940009"/>
    <w:rsid w:val="00942A00"/>
    <w:rsid w:val="00942EA6"/>
    <w:rsid w:val="00960256"/>
    <w:rsid w:val="00961450"/>
    <w:rsid w:val="00983661"/>
    <w:rsid w:val="0098427D"/>
    <w:rsid w:val="009870A0"/>
    <w:rsid w:val="00987F2C"/>
    <w:rsid w:val="009B54EC"/>
    <w:rsid w:val="009B621D"/>
    <w:rsid w:val="009C7003"/>
    <w:rsid w:val="009E6BB6"/>
    <w:rsid w:val="009F40D0"/>
    <w:rsid w:val="009F66CF"/>
    <w:rsid w:val="00A054FE"/>
    <w:rsid w:val="00A1305E"/>
    <w:rsid w:val="00A1674C"/>
    <w:rsid w:val="00A307CD"/>
    <w:rsid w:val="00A328D4"/>
    <w:rsid w:val="00A5049F"/>
    <w:rsid w:val="00A550C0"/>
    <w:rsid w:val="00A5690C"/>
    <w:rsid w:val="00A6372F"/>
    <w:rsid w:val="00A67ED2"/>
    <w:rsid w:val="00A744D0"/>
    <w:rsid w:val="00A7605B"/>
    <w:rsid w:val="00A81052"/>
    <w:rsid w:val="00A8515A"/>
    <w:rsid w:val="00A876DA"/>
    <w:rsid w:val="00A93C16"/>
    <w:rsid w:val="00A95162"/>
    <w:rsid w:val="00AA1F11"/>
    <w:rsid w:val="00AA510E"/>
    <w:rsid w:val="00AA69D9"/>
    <w:rsid w:val="00AB2E51"/>
    <w:rsid w:val="00AB55B4"/>
    <w:rsid w:val="00AC52D0"/>
    <w:rsid w:val="00AC5CED"/>
    <w:rsid w:val="00AD51F7"/>
    <w:rsid w:val="00AF2760"/>
    <w:rsid w:val="00AF69BC"/>
    <w:rsid w:val="00B04971"/>
    <w:rsid w:val="00B105BA"/>
    <w:rsid w:val="00B11398"/>
    <w:rsid w:val="00B20008"/>
    <w:rsid w:val="00B22082"/>
    <w:rsid w:val="00B24587"/>
    <w:rsid w:val="00B24710"/>
    <w:rsid w:val="00B2731F"/>
    <w:rsid w:val="00B32F69"/>
    <w:rsid w:val="00B4072E"/>
    <w:rsid w:val="00B46033"/>
    <w:rsid w:val="00B50082"/>
    <w:rsid w:val="00B55735"/>
    <w:rsid w:val="00B61006"/>
    <w:rsid w:val="00B6718A"/>
    <w:rsid w:val="00B8303F"/>
    <w:rsid w:val="00B9405F"/>
    <w:rsid w:val="00BA55A3"/>
    <w:rsid w:val="00BD509D"/>
    <w:rsid w:val="00BD7060"/>
    <w:rsid w:val="00BF017D"/>
    <w:rsid w:val="00BF1B12"/>
    <w:rsid w:val="00C04E19"/>
    <w:rsid w:val="00C105A8"/>
    <w:rsid w:val="00C1287D"/>
    <w:rsid w:val="00C2179E"/>
    <w:rsid w:val="00C234C7"/>
    <w:rsid w:val="00C24EF8"/>
    <w:rsid w:val="00C33647"/>
    <w:rsid w:val="00C34BBE"/>
    <w:rsid w:val="00C43471"/>
    <w:rsid w:val="00C449E6"/>
    <w:rsid w:val="00C471CE"/>
    <w:rsid w:val="00C50563"/>
    <w:rsid w:val="00C53EBC"/>
    <w:rsid w:val="00C563FF"/>
    <w:rsid w:val="00C72458"/>
    <w:rsid w:val="00C75319"/>
    <w:rsid w:val="00C83828"/>
    <w:rsid w:val="00C93304"/>
    <w:rsid w:val="00C93DA4"/>
    <w:rsid w:val="00C94F48"/>
    <w:rsid w:val="00CA1F3C"/>
    <w:rsid w:val="00CA54EA"/>
    <w:rsid w:val="00CA69AC"/>
    <w:rsid w:val="00CB3F3E"/>
    <w:rsid w:val="00CD3B6F"/>
    <w:rsid w:val="00CD52C0"/>
    <w:rsid w:val="00CE71AF"/>
    <w:rsid w:val="00CE73A7"/>
    <w:rsid w:val="00D00696"/>
    <w:rsid w:val="00D07D51"/>
    <w:rsid w:val="00D1014A"/>
    <w:rsid w:val="00D1050A"/>
    <w:rsid w:val="00D1503C"/>
    <w:rsid w:val="00D15C5B"/>
    <w:rsid w:val="00D165AC"/>
    <w:rsid w:val="00D3084E"/>
    <w:rsid w:val="00D324A4"/>
    <w:rsid w:val="00D34083"/>
    <w:rsid w:val="00D364F2"/>
    <w:rsid w:val="00D47E26"/>
    <w:rsid w:val="00D5689D"/>
    <w:rsid w:val="00D5782B"/>
    <w:rsid w:val="00D828B4"/>
    <w:rsid w:val="00D828D4"/>
    <w:rsid w:val="00D90EBD"/>
    <w:rsid w:val="00D961D2"/>
    <w:rsid w:val="00DA0539"/>
    <w:rsid w:val="00DA4033"/>
    <w:rsid w:val="00DA5DCC"/>
    <w:rsid w:val="00DB7B89"/>
    <w:rsid w:val="00DC4D55"/>
    <w:rsid w:val="00DC65EF"/>
    <w:rsid w:val="00DC694A"/>
    <w:rsid w:val="00DE05A9"/>
    <w:rsid w:val="00DE221A"/>
    <w:rsid w:val="00DE46A7"/>
    <w:rsid w:val="00DF4DA3"/>
    <w:rsid w:val="00DF532F"/>
    <w:rsid w:val="00E006C7"/>
    <w:rsid w:val="00E00C13"/>
    <w:rsid w:val="00E14069"/>
    <w:rsid w:val="00E17F7F"/>
    <w:rsid w:val="00E30B1B"/>
    <w:rsid w:val="00E34842"/>
    <w:rsid w:val="00E3654B"/>
    <w:rsid w:val="00E374C8"/>
    <w:rsid w:val="00E4133A"/>
    <w:rsid w:val="00E45EBA"/>
    <w:rsid w:val="00E4762E"/>
    <w:rsid w:val="00E477B0"/>
    <w:rsid w:val="00E7171C"/>
    <w:rsid w:val="00E71E70"/>
    <w:rsid w:val="00E77A0C"/>
    <w:rsid w:val="00E865D5"/>
    <w:rsid w:val="00E86FB5"/>
    <w:rsid w:val="00E97980"/>
    <w:rsid w:val="00EA034E"/>
    <w:rsid w:val="00EC19C5"/>
    <w:rsid w:val="00ED3321"/>
    <w:rsid w:val="00ED6BB9"/>
    <w:rsid w:val="00EE5D8D"/>
    <w:rsid w:val="00EF505D"/>
    <w:rsid w:val="00EF68F0"/>
    <w:rsid w:val="00F025FD"/>
    <w:rsid w:val="00F10C45"/>
    <w:rsid w:val="00F206CA"/>
    <w:rsid w:val="00F22C94"/>
    <w:rsid w:val="00F332BA"/>
    <w:rsid w:val="00F35506"/>
    <w:rsid w:val="00F35567"/>
    <w:rsid w:val="00F413F5"/>
    <w:rsid w:val="00F52818"/>
    <w:rsid w:val="00F574AF"/>
    <w:rsid w:val="00F734C8"/>
    <w:rsid w:val="00F8091B"/>
    <w:rsid w:val="00F8465D"/>
    <w:rsid w:val="00F856BB"/>
    <w:rsid w:val="00FA064C"/>
    <w:rsid w:val="00FA4192"/>
    <w:rsid w:val="00FB2260"/>
    <w:rsid w:val="00FB2A46"/>
    <w:rsid w:val="00FB3506"/>
    <w:rsid w:val="00FB452A"/>
    <w:rsid w:val="00FB4F8A"/>
    <w:rsid w:val="00FB67D3"/>
    <w:rsid w:val="00FC0E73"/>
    <w:rsid w:val="00FC78C4"/>
    <w:rsid w:val="00FC7DFB"/>
    <w:rsid w:val="00FD166A"/>
    <w:rsid w:val="00FD1D3D"/>
    <w:rsid w:val="00FD30E3"/>
    <w:rsid w:val="00FE22DD"/>
    <w:rsid w:val="00FE5C18"/>
    <w:rsid w:val="00FE6973"/>
    <w:rsid w:val="00FF3A87"/>
    <w:rsid w:val="00FF6716"/>
    <w:rsid w:val="053C7DE6"/>
    <w:rsid w:val="28C187D8"/>
    <w:rsid w:val="3226BBDD"/>
    <w:rsid w:val="6C1DA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9FB7EB0"/>
  <w15:docId w15:val="{6B84265A-E134-4377-AB5D-9D3A42B63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0" w:unhideWhenUsed="1"/>
    <w:lsdException w:name="heading 3" w:semiHidden="1" w:uiPriority="0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2232D1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ED6BB9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paragraph" w:styleId="Ttulo2">
    <w:name w:val="heading 2"/>
    <w:basedOn w:val="Normal"/>
    <w:next w:val="Normal"/>
    <w:link w:val="Ttulo2Car"/>
    <w:rsid w:val="00112EC6"/>
    <w:pPr>
      <w:keepNext/>
      <w:numPr>
        <w:ilvl w:val="1"/>
        <w:numId w:val="1"/>
      </w:numPr>
      <w:outlineLvl w:val="1"/>
    </w:pPr>
    <w:rPr>
      <w:rFonts w:ascii="Arial" w:hAnsi="Arial" w:cs="Arial"/>
      <w:b/>
      <w:bCs/>
      <w:i/>
      <w:iCs/>
      <w:sz w:val="60"/>
    </w:rPr>
  </w:style>
  <w:style w:type="paragraph" w:styleId="Ttulo3">
    <w:name w:val="heading 3"/>
    <w:basedOn w:val="Normal"/>
    <w:next w:val="Normal"/>
    <w:link w:val="Ttulo3Car"/>
    <w:rsid w:val="00112EC6"/>
    <w:pPr>
      <w:keepNext/>
      <w:numPr>
        <w:ilvl w:val="2"/>
        <w:numId w:val="1"/>
      </w:numPr>
      <w:outlineLvl w:val="2"/>
    </w:pPr>
    <w:rPr>
      <w:rFonts w:ascii="Arial" w:hAnsi="Arial" w:cs="Arial"/>
      <w:b/>
      <w:bCs/>
      <w:sz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  <w:color w:val="800000"/>
    </w:rPr>
  </w:style>
  <w:style w:type="character" w:customStyle="1" w:styleId="WW8Num1z1">
    <w:name w:val="WW8Num1z1"/>
    <w:rPr>
      <w:color w:val="800000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  <w:color w:val="800000"/>
    </w:rPr>
  </w:style>
  <w:style w:type="character" w:customStyle="1" w:styleId="WW8Num1z4">
    <w:name w:val="WW8Num1z4"/>
    <w:rPr>
      <w:rFonts w:ascii="Courier New" w:hAnsi="Courier New" w:cs="Courier New"/>
    </w:rPr>
  </w:style>
  <w:style w:type="character" w:customStyle="1" w:styleId="WW8Num1z6">
    <w:name w:val="WW8Num1z6"/>
    <w:rPr>
      <w:rFonts w:ascii="Symbol" w:hAnsi="Symbol"/>
    </w:rPr>
  </w:style>
  <w:style w:type="character" w:customStyle="1" w:styleId="WW8Num2z0">
    <w:name w:val="WW8Num2z0"/>
    <w:rPr>
      <w:rFonts w:ascii="Wingdings" w:hAnsi="Wingdings"/>
      <w:color w:val="800000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color w:val="800000"/>
    </w:rPr>
  </w:style>
  <w:style w:type="character" w:customStyle="1" w:styleId="WW8Num3z1">
    <w:name w:val="WW8Num3z1"/>
    <w:rPr>
      <w:rFonts w:ascii="Wingdings" w:hAnsi="Wingdings"/>
      <w:color w:val="800000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Wingdings" w:hAnsi="Wingdings"/>
      <w:color w:val="800000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5z0">
    <w:name w:val="WW8Num5z0"/>
    <w:rPr>
      <w:rFonts w:ascii="Wingdings" w:hAnsi="Wingdings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6z0">
    <w:name w:val="WW8Num6z0"/>
    <w:rPr>
      <w:rFonts w:ascii="Wingdings" w:hAnsi="Wingdings"/>
      <w:color w:val="800000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Wingdings" w:hAnsi="Wingdings"/>
      <w:color w:val="800000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9z0">
    <w:name w:val="WW8Num9z0"/>
    <w:rPr>
      <w:rFonts w:ascii="Wingdings" w:hAnsi="Wingdings"/>
      <w:color w:val="800000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10z0">
    <w:name w:val="WW8Num10z0"/>
    <w:rPr>
      <w:rFonts w:ascii="Wingdings" w:hAnsi="Wingdings"/>
      <w:color w:val="800000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1z0">
    <w:name w:val="WW8Num11z0"/>
    <w:rPr>
      <w:rFonts w:ascii="Wingdings" w:hAnsi="Wingdings"/>
      <w:color w:val="800000"/>
    </w:rPr>
  </w:style>
  <w:style w:type="character" w:customStyle="1" w:styleId="WW8Num12z0">
    <w:name w:val="WW8Num12z0"/>
    <w:rPr>
      <w:rFonts w:ascii="Wingdings" w:hAnsi="Wingdings"/>
      <w:color w:val="800000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Wingdings" w:hAnsi="Wingdings"/>
      <w:color w:val="800000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8Num14z0">
    <w:name w:val="WW8Num14z0"/>
    <w:rPr>
      <w:rFonts w:ascii="Wingdings" w:hAnsi="Wingdings"/>
      <w:color w:val="800000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Symbol" w:hAnsi="Symbol"/>
      <w:color w:val="800000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3">
    <w:name w:val="WW8Num16z3"/>
    <w:rPr>
      <w:rFonts w:ascii="Symbol" w:hAnsi="Symbol"/>
    </w:rPr>
  </w:style>
  <w:style w:type="character" w:customStyle="1" w:styleId="WW8Num17z0">
    <w:name w:val="WW8Num17z0"/>
    <w:rPr>
      <w:rFonts w:ascii="Wingdings" w:hAnsi="Wingdings"/>
      <w:color w:val="800000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8z0">
    <w:name w:val="WW8Num18z0"/>
    <w:rPr>
      <w:rFonts w:ascii="Wingdings" w:hAnsi="Wingdings"/>
      <w:color w:val="800000"/>
    </w:rPr>
  </w:style>
  <w:style w:type="character" w:customStyle="1" w:styleId="WW8Num18z1">
    <w:name w:val="WW8Num18z1"/>
    <w:rPr>
      <w:rFonts w:ascii="Courier New" w:hAnsi="Courier New" w:cs="Courier New"/>
    </w:rPr>
  </w:style>
  <w:style w:type="character" w:customStyle="1" w:styleId="WW8Num18z2">
    <w:name w:val="WW8Num18z2"/>
    <w:rPr>
      <w:rFonts w:ascii="Wingdings" w:hAnsi="Wingdings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9z0">
    <w:name w:val="WW8Num19z0"/>
    <w:rPr>
      <w:rFonts w:ascii="Wingdings" w:hAnsi="Wingdings"/>
      <w:color w:val="800000"/>
    </w:rPr>
  </w:style>
  <w:style w:type="character" w:customStyle="1" w:styleId="WW8Num19z1">
    <w:name w:val="WW8Num19z1"/>
    <w:rPr>
      <w:color w:val="800000"/>
    </w:rPr>
  </w:style>
  <w:style w:type="character" w:customStyle="1" w:styleId="WW8Num19z2">
    <w:name w:val="WW8Num19z2"/>
    <w:rPr>
      <w:rFonts w:ascii="Wingdings" w:hAnsi="Wingdings"/>
    </w:rPr>
  </w:style>
  <w:style w:type="character" w:customStyle="1" w:styleId="WW8Num19z3">
    <w:name w:val="WW8Num19z3"/>
    <w:rPr>
      <w:rFonts w:ascii="Symbol" w:hAnsi="Symbol"/>
    </w:rPr>
  </w:style>
  <w:style w:type="character" w:customStyle="1" w:styleId="WW8Num19z4">
    <w:name w:val="WW8Num19z4"/>
    <w:rPr>
      <w:rFonts w:ascii="Courier New" w:hAnsi="Courier New" w:cs="Courier New"/>
    </w:rPr>
  </w:style>
  <w:style w:type="character" w:customStyle="1" w:styleId="WW8Num20z0">
    <w:name w:val="WW8Num20z0"/>
    <w:rPr>
      <w:rFonts w:ascii="Wingdings" w:hAnsi="Wingdings"/>
    </w:rPr>
  </w:style>
  <w:style w:type="character" w:customStyle="1" w:styleId="WW8Num20z1">
    <w:name w:val="WW8Num20z1"/>
    <w:rPr>
      <w:rFonts w:ascii="Courier New" w:hAnsi="Courier New" w:cs="Courier New"/>
    </w:rPr>
  </w:style>
  <w:style w:type="character" w:customStyle="1" w:styleId="WW8Num20z3">
    <w:name w:val="WW8Num20z3"/>
    <w:rPr>
      <w:rFonts w:ascii="Symbol" w:hAnsi="Symbol"/>
    </w:rPr>
  </w:style>
  <w:style w:type="character" w:customStyle="1" w:styleId="WW8Num21z0">
    <w:name w:val="WW8Num21z0"/>
    <w:rPr>
      <w:rFonts w:ascii="Symbol" w:hAnsi="Symbol"/>
      <w:color w:val="800000"/>
    </w:rPr>
  </w:style>
  <w:style w:type="character" w:customStyle="1" w:styleId="WW8Num21z1">
    <w:name w:val="WW8Num21z1"/>
    <w:rPr>
      <w:rFonts w:ascii="Wingdings" w:hAnsi="Wingdings"/>
      <w:color w:val="800000"/>
    </w:rPr>
  </w:style>
  <w:style w:type="character" w:customStyle="1" w:styleId="WW8Num21z2">
    <w:name w:val="WW8Num21z2"/>
    <w:rPr>
      <w:rFonts w:ascii="Wingdings" w:hAnsi="Wingdings"/>
    </w:rPr>
  </w:style>
  <w:style w:type="character" w:customStyle="1" w:styleId="WW8Num21z3">
    <w:name w:val="WW8Num21z3"/>
    <w:rPr>
      <w:rFonts w:ascii="Symbol" w:hAnsi="Symbol"/>
    </w:rPr>
  </w:style>
  <w:style w:type="character" w:customStyle="1" w:styleId="WW8Num21z4">
    <w:name w:val="WW8Num21z4"/>
    <w:rPr>
      <w:rFonts w:ascii="Courier New" w:hAnsi="Courier New" w:cs="Courier New"/>
    </w:rPr>
  </w:style>
  <w:style w:type="character" w:customStyle="1" w:styleId="WW8Num22z0">
    <w:name w:val="WW8Num22z0"/>
    <w:rPr>
      <w:rFonts w:ascii="Wingdings" w:hAnsi="Wingdings"/>
    </w:rPr>
  </w:style>
  <w:style w:type="character" w:customStyle="1" w:styleId="WW8Num22z1">
    <w:name w:val="WW8Num22z1"/>
    <w:rPr>
      <w:rFonts w:ascii="Courier New" w:hAnsi="Courier New" w:cs="Courier New"/>
    </w:rPr>
  </w:style>
  <w:style w:type="character" w:customStyle="1" w:styleId="WW8Num22z3">
    <w:name w:val="WW8Num22z3"/>
    <w:rPr>
      <w:rFonts w:ascii="Symbol" w:hAnsi="Symbol"/>
    </w:rPr>
  </w:style>
  <w:style w:type="character" w:customStyle="1" w:styleId="WW8Num23z0">
    <w:name w:val="WW8Num23z0"/>
    <w:rPr>
      <w:rFonts w:ascii="Wingdings" w:hAnsi="Wingdings"/>
    </w:rPr>
  </w:style>
  <w:style w:type="character" w:customStyle="1" w:styleId="WW8Num23z1">
    <w:name w:val="WW8Num23z1"/>
    <w:rPr>
      <w:rFonts w:ascii="Wingdings" w:hAnsi="Wingdings"/>
      <w:color w:val="800000"/>
    </w:rPr>
  </w:style>
  <w:style w:type="character" w:customStyle="1" w:styleId="WW8Num23z3">
    <w:name w:val="WW8Num23z3"/>
    <w:rPr>
      <w:rFonts w:ascii="Symbol" w:hAnsi="Symbol"/>
    </w:rPr>
  </w:style>
  <w:style w:type="character" w:customStyle="1" w:styleId="WW8Num23z4">
    <w:name w:val="WW8Num23z4"/>
    <w:rPr>
      <w:rFonts w:ascii="Courier New" w:hAnsi="Courier New" w:cs="Courier New"/>
    </w:rPr>
  </w:style>
  <w:style w:type="character" w:customStyle="1" w:styleId="WW8Num24z0">
    <w:name w:val="WW8Num24z0"/>
    <w:rPr>
      <w:rFonts w:ascii="Wingdings" w:hAnsi="Wingdings"/>
    </w:rPr>
  </w:style>
  <w:style w:type="character" w:customStyle="1" w:styleId="WW8Num24z1">
    <w:name w:val="WW8Num24z1"/>
    <w:rPr>
      <w:rFonts w:ascii="Wingdings" w:hAnsi="Wingdings"/>
      <w:color w:val="800000"/>
    </w:rPr>
  </w:style>
  <w:style w:type="character" w:customStyle="1" w:styleId="WW8Num24z3">
    <w:name w:val="WW8Num24z3"/>
    <w:rPr>
      <w:rFonts w:ascii="Symbol" w:hAnsi="Symbol"/>
    </w:rPr>
  </w:style>
  <w:style w:type="character" w:customStyle="1" w:styleId="WW8Num24z4">
    <w:name w:val="WW8Num24z4"/>
    <w:rPr>
      <w:rFonts w:ascii="Courier New" w:hAnsi="Courier New" w:cs="Courier New"/>
    </w:rPr>
  </w:style>
  <w:style w:type="character" w:customStyle="1" w:styleId="WW8Num25z0">
    <w:name w:val="WW8Num25z0"/>
    <w:rPr>
      <w:rFonts w:ascii="Wingdings" w:hAnsi="Wingdings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3">
    <w:name w:val="WW8Num25z3"/>
    <w:rPr>
      <w:rFonts w:ascii="Symbol" w:hAnsi="Symbol"/>
    </w:rPr>
  </w:style>
  <w:style w:type="character" w:customStyle="1" w:styleId="WW8Num26z0">
    <w:name w:val="WW8Num26z0"/>
    <w:rPr>
      <w:rFonts w:ascii="Wingdings" w:hAnsi="Wingdings"/>
    </w:rPr>
  </w:style>
  <w:style w:type="character" w:customStyle="1" w:styleId="WW8Num26z1">
    <w:name w:val="WW8Num26z1"/>
    <w:rPr>
      <w:rFonts w:ascii="Courier New" w:hAnsi="Courier New" w:cs="Courier New"/>
    </w:rPr>
  </w:style>
  <w:style w:type="character" w:customStyle="1" w:styleId="WW8Num26z3">
    <w:name w:val="WW8Num26z3"/>
    <w:rPr>
      <w:rFonts w:ascii="Symbol" w:hAnsi="Symbol"/>
    </w:rPr>
  </w:style>
  <w:style w:type="character" w:customStyle="1" w:styleId="WW8Num27z0">
    <w:name w:val="WW8Num27z0"/>
    <w:rPr>
      <w:rFonts w:ascii="Wingdings" w:hAnsi="Wingdings"/>
      <w:color w:val="800000"/>
    </w:rPr>
  </w:style>
  <w:style w:type="character" w:customStyle="1" w:styleId="WW8Num27z1">
    <w:name w:val="WW8Num27z1"/>
    <w:rPr>
      <w:rFonts w:ascii="Courier New" w:hAnsi="Courier New" w:cs="Courier New"/>
    </w:rPr>
  </w:style>
  <w:style w:type="character" w:customStyle="1" w:styleId="WW8Num27z2">
    <w:name w:val="WW8Num27z2"/>
    <w:rPr>
      <w:rFonts w:ascii="Wingdings" w:hAnsi="Wingdings"/>
    </w:rPr>
  </w:style>
  <w:style w:type="character" w:customStyle="1" w:styleId="WW8Num27z3">
    <w:name w:val="WW8Num27z3"/>
    <w:rPr>
      <w:rFonts w:ascii="Symbol" w:hAnsi="Symbol"/>
    </w:rPr>
  </w:style>
  <w:style w:type="character" w:customStyle="1" w:styleId="WW8Num28z0">
    <w:name w:val="WW8Num28z0"/>
    <w:rPr>
      <w:rFonts w:ascii="Wingdings" w:hAnsi="Wingdings"/>
      <w:color w:val="800000"/>
    </w:rPr>
  </w:style>
  <w:style w:type="character" w:customStyle="1" w:styleId="WW8Num28z1">
    <w:name w:val="WW8Num28z1"/>
    <w:rPr>
      <w:rFonts w:ascii="Courier New" w:hAnsi="Courier New" w:cs="Courier New"/>
    </w:rPr>
  </w:style>
  <w:style w:type="character" w:customStyle="1" w:styleId="WW8Num28z2">
    <w:name w:val="WW8Num28z2"/>
    <w:rPr>
      <w:rFonts w:ascii="Wingdings" w:hAnsi="Wingdings"/>
    </w:rPr>
  </w:style>
  <w:style w:type="character" w:customStyle="1" w:styleId="WW8Num28z3">
    <w:name w:val="WW8Num28z3"/>
    <w:rPr>
      <w:rFonts w:ascii="Symbol" w:hAnsi="Symbol"/>
    </w:rPr>
  </w:style>
  <w:style w:type="character" w:customStyle="1" w:styleId="WW8Num29z0">
    <w:name w:val="WW8Num29z0"/>
    <w:rPr>
      <w:rFonts w:ascii="Wingdings" w:hAnsi="Wingdings"/>
      <w:color w:val="800000"/>
    </w:rPr>
  </w:style>
  <w:style w:type="character" w:customStyle="1" w:styleId="WW8Num29z2">
    <w:name w:val="WW8Num29z2"/>
    <w:rPr>
      <w:rFonts w:ascii="Wingdings" w:hAnsi="Wingdings"/>
    </w:rPr>
  </w:style>
  <w:style w:type="character" w:customStyle="1" w:styleId="WW8Num29z3">
    <w:name w:val="WW8Num29z3"/>
    <w:rPr>
      <w:rFonts w:ascii="Symbol" w:hAnsi="Symbol"/>
    </w:rPr>
  </w:style>
  <w:style w:type="character" w:customStyle="1" w:styleId="WW8Num29z4">
    <w:name w:val="WW8Num29z4"/>
    <w:rPr>
      <w:rFonts w:ascii="Courier New" w:hAnsi="Courier New" w:cs="Courier New"/>
    </w:rPr>
  </w:style>
  <w:style w:type="character" w:customStyle="1" w:styleId="WW8Num30z0">
    <w:name w:val="WW8Num30z0"/>
    <w:rPr>
      <w:rFonts w:ascii="Wingdings" w:hAnsi="Wingdings"/>
      <w:color w:val="800000"/>
    </w:rPr>
  </w:style>
  <w:style w:type="character" w:customStyle="1" w:styleId="WW8Num30z1">
    <w:name w:val="WW8Num30z1"/>
    <w:rPr>
      <w:rFonts w:ascii="Courier New" w:hAnsi="Courier New" w:cs="Courier New"/>
    </w:rPr>
  </w:style>
  <w:style w:type="character" w:customStyle="1" w:styleId="WW8Num30z2">
    <w:name w:val="WW8Num30z2"/>
    <w:rPr>
      <w:rFonts w:ascii="Wingdings" w:hAnsi="Wingdings"/>
    </w:rPr>
  </w:style>
  <w:style w:type="character" w:customStyle="1" w:styleId="WW8Num30z3">
    <w:name w:val="WW8Num30z3"/>
    <w:rPr>
      <w:rFonts w:ascii="Symbol" w:hAnsi="Symbol"/>
    </w:rPr>
  </w:style>
  <w:style w:type="character" w:customStyle="1" w:styleId="WW8Num31z0">
    <w:name w:val="WW8Num31z0"/>
    <w:rPr>
      <w:rFonts w:ascii="Wingdings" w:hAnsi="Wingdings"/>
      <w:color w:val="800000"/>
    </w:rPr>
  </w:style>
  <w:style w:type="character" w:customStyle="1" w:styleId="WW8Num31z1">
    <w:name w:val="WW8Num31z1"/>
    <w:rPr>
      <w:rFonts w:ascii="Courier New" w:hAnsi="Courier New" w:cs="Courier New"/>
    </w:rPr>
  </w:style>
  <w:style w:type="character" w:customStyle="1" w:styleId="WW8Num31z2">
    <w:name w:val="WW8Num31z2"/>
    <w:rPr>
      <w:rFonts w:ascii="Wingdings" w:hAnsi="Wingdings"/>
    </w:rPr>
  </w:style>
  <w:style w:type="character" w:customStyle="1" w:styleId="WW8Num31z3">
    <w:name w:val="WW8Num31z3"/>
    <w:rPr>
      <w:rFonts w:ascii="Symbol" w:hAnsi="Symbol"/>
    </w:rPr>
  </w:style>
  <w:style w:type="character" w:customStyle="1" w:styleId="Fuentedeprrafopredeter1">
    <w:name w:val="Fuente de párrafo predeter.1"/>
  </w:style>
  <w:style w:type="character" w:customStyle="1" w:styleId="normaltextsmall1">
    <w:name w:val="normaltextsmall1"/>
    <w:basedOn w:val="Fuentedeprrafopredeter1"/>
    <w:rPr>
      <w:rFonts w:ascii="Verdana" w:hAnsi="Verdana"/>
      <w:color w:val="666666"/>
      <w:sz w:val="15"/>
      <w:szCs w:val="15"/>
    </w:rPr>
  </w:style>
  <w:style w:type="character" w:styleId="Hipervnculo">
    <w:name w:val="Hyperlink"/>
    <w:basedOn w:val="Fuentedeprrafopredeter1"/>
    <w:rPr>
      <w:color w:val="000000"/>
      <w:u w:val="single"/>
    </w:rPr>
  </w:style>
  <w:style w:type="character" w:customStyle="1" w:styleId="timesmini1">
    <w:name w:val="timesmini1"/>
    <w:basedOn w:val="Fuentedeprrafopredeter1"/>
    <w:rPr>
      <w:rFonts w:ascii="Arial" w:hAnsi="Arial" w:cs="Arial"/>
      <w:color w:val="797217"/>
      <w:spacing w:val="22"/>
      <w:sz w:val="16"/>
      <w:szCs w:val="16"/>
    </w:rPr>
  </w:style>
  <w:style w:type="character" w:customStyle="1" w:styleId="e071">
    <w:name w:val="e071"/>
    <w:basedOn w:val="Fuentedeprrafopredeter1"/>
    <w:rPr>
      <w:rFonts w:ascii="Tahoma" w:hAnsi="Tahoma" w:cs="Tahoma"/>
      <w:strike w:val="0"/>
      <w:dstrike w:val="0"/>
      <w:color w:val="3D3D3D"/>
      <w:sz w:val="18"/>
      <w:szCs w:val="18"/>
      <w:u w:val="none"/>
    </w:rPr>
  </w:style>
  <w:style w:type="character" w:customStyle="1" w:styleId="tw4winMark">
    <w:name w:val="tw4winMark"/>
    <w:rPr>
      <w:rFonts w:ascii="Courier New" w:hAnsi="Courier New" w:cs="Courier New"/>
      <w:vanish/>
      <w:color w:val="800080"/>
      <w:sz w:val="24"/>
      <w:vertAlign w:val="subscript"/>
    </w:rPr>
  </w:style>
  <w:style w:type="character" w:styleId="Fuerte">
    <w:name w:val="Strong"/>
    <w:aliases w:val="Opcionales"/>
    <w:qFormat/>
    <w:rsid w:val="00ED6BB9"/>
    <w:rPr>
      <w:rFonts w:asciiTheme="minorHAnsi" w:hAnsiTheme="minorHAnsi"/>
      <w:b/>
      <w:bCs/>
      <w:i/>
      <w:color w:val="119CA3" w:themeColor="accent1"/>
      <w:sz w:val="18"/>
    </w:rPr>
  </w:style>
  <w:style w:type="character" w:customStyle="1" w:styleId="fuenteregistro1">
    <w:name w:val="fuente_registro1"/>
    <w:basedOn w:val="Fuentedeprrafopredeter1"/>
    <w:rPr>
      <w:b w:val="0"/>
      <w:bCs w:val="0"/>
      <w:sz w:val="22"/>
      <w:szCs w:val="22"/>
    </w:rPr>
  </w:style>
  <w:style w:type="character" w:customStyle="1" w:styleId="textoazul2n1">
    <w:name w:val="textoazul2n1"/>
    <w:basedOn w:val="Fuentedeprrafopredeter1"/>
    <w:rPr>
      <w:rFonts w:ascii="Verdana" w:hAnsi="Verdana"/>
      <w:b/>
      <w:bCs/>
      <w:color w:val="293689"/>
      <w:sz w:val="17"/>
      <w:szCs w:val="17"/>
    </w:rPr>
  </w:style>
  <w:style w:type="character" w:customStyle="1" w:styleId="textonegro1">
    <w:name w:val="textonegro1"/>
    <w:basedOn w:val="Fuentedeprrafopredeter1"/>
    <w:rPr>
      <w:rFonts w:ascii="Arial" w:hAnsi="Arial" w:cs="Arial"/>
      <w:b w:val="0"/>
      <w:bCs w:val="0"/>
      <w:color w:val="000000"/>
      <w:sz w:val="17"/>
      <w:szCs w:val="17"/>
    </w:rPr>
  </w:style>
  <w:style w:type="character" w:customStyle="1" w:styleId="estilo271">
    <w:name w:val="estilo271"/>
    <w:basedOn w:val="Fuentedeprrafopredeter1"/>
    <w:rPr>
      <w:sz w:val="21"/>
      <w:szCs w:val="21"/>
    </w:rPr>
  </w:style>
  <w:style w:type="character" w:styleId="nfasis">
    <w:name w:val="Emphasis"/>
    <w:basedOn w:val="Fuentedeprrafopredeter1"/>
    <w:rPr>
      <w:i/>
      <w:iCs/>
    </w:rPr>
  </w:style>
  <w:style w:type="character" w:customStyle="1" w:styleId="tcomun1">
    <w:name w:val="tcomun1"/>
    <w:basedOn w:val="Fuentedeprrafopredeter1"/>
    <w:rPr>
      <w:rFonts w:ascii="Verdana" w:hAnsi="Verdana"/>
      <w:b w:val="0"/>
      <w:bCs w:val="0"/>
      <w:strike w:val="0"/>
      <w:dstrike w:val="0"/>
      <w:color w:val="000000"/>
      <w:sz w:val="15"/>
      <w:szCs w:val="15"/>
      <w:u w:val="none"/>
    </w:rPr>
  </w:style>
  <w:style w:type="character" w:customStyle="1" w:styleId="textos1">
    <w:name w:val="textos1"/>
    <w:basedOn w:val="Fuentedeprrafopredeter1"/>
    <w:rPr>
      <w:rFonts w:ascii="Verdana" w:hAnsi="Verdana"/>
      <w:b w:val="0"/>
      <w:bCs w:val="0"/>
      <w:i w:val="0"/>
      <w:iCs w:val="0"/>
      <w:caps w:val="0"/>
      <w:smallCaps w:val="0"/>
      <w:strike w:val="0"/>
      <w:dstrike w:val="0"/>
      <w:color w:val="000000"/>
      <w:sz w:val="15"/>
      <w:szCs w:val="15"/>
      <w:u w:val="none"/>
    </w:rPr>
  </w:style>
  <w:style w:type="character" w:customStyle="1" w:styleId="txtficha1">
    <w:name w:val="txtficha1"/>
    <w:basedOn w:val="Fuentedeprrafopredeter1"/>
    <w:rPr>
      <w:rFonts w:ascii="Verdana" w:hAnsi="Verdana"/>
      <w:color w:val="404040"/>
      <w:sz w:val="15"/>
      <w:szCs w:val="15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Mangal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NormalWeb">
    <w:name w:val="Normal (Web)"/>
    <w:basedOn w:val="Normal"/>
    <w:uiPriority w:val="99"/>
    <w:pPr>
      <w:spacing w:before="280" w:after="280"/>
    </w:pPr>
  </w:style>
  <w:style w:type="paragraph" w:customStyle="1" w:styleId="textos">
    <w:name w:val="textos"/>
    <w:basedOn w:val="Normal"/>
    <w:pPr>
      <w:spacing w:before="280" w:after="280"/>
    </w:pPr>
    <w:rPr>
      <w:rFonts w:ascii="Verdana" w:hAnsi="Verdana"/>
      <w:color w:val="000000"/>
      <w:sz w:val="15"/>
      <w:szCs w:val="15"/>
    </w:rPr>
  </w:style>
  <w:style w:type="character" w:customStyle="1" w:styleId="nivelcuerpo1">
    <w:name w:val="nivelcuerpo1"/>
    <w:basedOn w:val="Fuentedeprrafopredeter"/>
    <w:rsid w:val="00AC5CED"/>
    <w:rPr>
      <w:rFonts w:ascii="Verdana" w:hAnsi="Verdana" w:hint="default"/>
      <w:i w:val="0"/>
      <w:iCs w:val="0"/>
      <w:color w:val="005D95"/>
      <w:sz w:val="13"/>
      <w:szCs w:val="13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A0BF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0BFC"/>
    <w:rPr>
      <w:rFonts w:ascii="Tahoma" w:hAnsi="Tahoma" w:cs="Tahoma"/>
      <w:sz w:val="16"/>
      <w:szCs w:val="16"/>
      <w:lang w:eastAsia="ar-SA"/>
    </w:rPr>
  </w:style>
  <w:style w:type="table" w:styleId="Tablaconcuadrcula">
    <w:name w:val="Table Grid"/>
    <w:basedOn w:val="Tablanormal"/>
    <w:uiPriority w:val="59"/>
    <w:rsid w:val="005D24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f3">
    <w:name w:val="cf3"/>
    <w:rsid w:val="005533B5"/>
  </w:style>
  <w:style w:type="paragraph" w:styleId="Prrafodelista">
    <w:name w:val="List Paragraph"/>
    <w:basedOn w:val="Normal"/>
    <w:uiPriority w:val="34"/>
    <w:rsid w:val="00E4762E"/>
    <w:pPr>
      <w:ind w:left="720"/>
      <w:contextualSpacing/>
    </w:pPr>
  </w:style>
  <w:style w:type="character" w:customStyle="1" w:styleId="hps">
    <w:name w:val="hps"/>
    <w:basedOn w:val="Fuentedeprrafopredeter"/>
    <w:rsid w:val="00E71E70"/>
  </w:style>
  <w:style w:type="character" w:customStyle="1" w:styleId="Ttulo2Car">
    <w:name w:val="Título 2 Car"/>
    <w:basedOn w:val="Fuentedeprrafopredeter"/>
    <w:link w:val="Ttulo2"/>
    <w:rsid w:val="00112EC6"/>
    <w:rPr>
      <w:rFonts w:ascii="Arial" w:hAnsi="Arial" w:cs="Arial"/>
      <w:b/>
      <w:bCs/>
      <w:i/>
      <w:iCs/>
      <w:sz w:val="60"/>
      <w:szCs w:val="24"/>
      <w:lang w:eastAsia="ar-SA"/>
    </w:rPr>
  </w:style>
  <w:style w:type="character" w:customStyle="1" w:styleId="Ttulo3Car">
    <w:name w:val="Título 3 Car"/>
    <w:basedOn w:val="Fuentedeprrafopredeter"/>
    <w:link w:val="Ttulo3"/>
    <w:rsid w:val="00112EC6"/>
    <w:rPr>
      <w:rFonts w:ascii="Arial" w:hAnsi="Arial" w:cs="Arial"/>
      <w:b/>
      <w:bCs/>
      <w:sz w:val="18"/>
      <w:szCs w:val="24"/>
      <w:lang w:eastAsia="ar-SA"/>
    </w:rPr>
  </w:style>
  <w:style w:type="character" w:customStyle="1" w:styleId="02a-TitDiasAzuis-TxtItin-Bold-10a9">
    <w:name w:val="02a-TitDiasAzuis-TxtItin-Bold-10a9"/>
    <w:uiPriority w:val="99"/>
    <w:rsid w:val="00112EC6"/>
    <w:rPr>
      <w:color w:val="174590"/>
      <w:spacing w:val="4"/>
      <w:sz w:val="20"/>
      <w:szCs w:val="20"/>
    </w:rPr>
  </w:style>
  <w:style w:type="paragraph" w:styleId="Sinespaciado">
    <w:name w:val="No Spacing"/>
    <w:aliases w:val="valor añadido"/>
    <w:uiPriority w:val="1"/>
    <w:qFormat/>
    <w:rsid w:val="00ED6BB9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character" w:styleId="Hipervnculovisitado">
    <w:name w:val="FollowedHyperlink"/>
    <w:basedOn w:val="Fuentedeprrafopredeter"/>
    <w:uiPriority w:val="99"/>
    <w:semiHidden/>
    <w:unhideWhenUsed/>
    <w:rsid w:val="0002036A"/>
    <w:rPr>
      <w:color w:val="FCC018" w:themeColor="followedHyperlink"/>
      <w:u w:val="single"/>
    </w:rPr>
  </w:style>
  <w:style w:type="paragraph" w:customStyle="1" w:styleId="TITULOVA">
    <w:name w:val="TITULO VA"/>
    <w:basedOn w:val="Sinespaciado"/>
    <w:qFormat/>
    <w:rsid w:val="00ED6BB9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ED6BB9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5A400F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/>
      <w:spacing w:val="10"/>
      <w:kern w:val="28"/>
      <w:szCs w:val="56"/>
      <w:lang w:val="pt-BR"/>
    </w:rPr>
  </w:style>
  <w:style w:type="character" w:customStyle="1" w:styleId="PrecioCar">
    <w:name w:val="Precio Car"/>
    <w:basedOn w:val="Fuentedeprrafopredeter"/>
    <w:link w:val="Precio"/>
    <w:rsid w:val="005A400F"/>
    <w:rPr>
      <w:rFonts w:ascii="VAGRundschriftDLig" w:eastAsiaTheme="majorEastAsia" w:hAnsi="VAGRundschriftDLig" w:cstheme="majorBidi"/>
      <w:b/>
      <w:color w:val="FFFFFF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ED6BB9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ED6BB9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ED6BB9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ED6BB9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ED6BB9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ED6BB9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67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45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00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565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371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712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4072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7572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90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36295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23951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50433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05475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82139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702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4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8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00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9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455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386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248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2426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3911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8752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7165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0330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63891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68023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07893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31928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22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1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7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0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1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68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2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turgalicia.es/ficha-recurso?langId=es_ES&amp;cod_rec=17484&amp;lay=504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s.wikipedia.org/wiki/Playa" TargetMode="External"/><Relationship Id="rId5" Type="http://schemas.openxmlformats.org/officeDocument/2006/relationships/numbering" Target="numbering.xml"/><Relationship Id="rId15" Type="http://schemas.microsoft.com/office/2011/relationships/people" Target="peop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9ACBA5C-78AC-4D6B-BE91-6C26B2FF327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5E74F64-54AF-4536-B837-F74BE2136DBC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3.xml><?xml version="1.0" encoding="utf-8"?>
<ds:datastoreItem xmlns:ds="http://schemas.openxmlformats.org/officeDocument/2006/customXml" ds:itemID="{40DB96B3-C586-4691-8310-FC9E4C29279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BCA381B-A651-48D5-9230-B304B8D3F5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1081</Words>
  <Characters>5947</Characters>
  <Application>Microsoft Office Word</Application>
  <DocSecurity>0</DocSecurity>
  <Lines>49</Lines>
  <Paragraphs>14</Paragraphs>
  <ScaleCrop>false</ScaleCrop>
  <Company>Hewlett-Packard Company</Company>
  <LinksUpToDate>false</LinksUpToDate>
  <CharactersWithSpaces>7014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RUTA CIUDADES PATRIMONIO DE LA HUMANIDA</dc:title>
  <dc:subject/>
  <dc:creator>juan.merino</dc:creator>
  <cp:keywords/>
  <cp:lastModifiedBy>Jose Tamames</cp:lastModifiedBy>
  <cp:revision>234</cp:revision>
  <cp:lastPrinted>2015-12-15T03:14:00Z</cp:lastPrinted>
  <dcterms:created xsi:type="dcterms:W3CDTF">2017-08-23T04:56:00Z</dcterms:created>
  <dcterms:modified xsi:type="dcterms:W3CDTF">2026-03-17T10:31:00Z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